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A45" w:rsidRDefault="00537D17" w:rsidP="00537D17">
      <w:pPr>
        <w:bidi/>
        <w:spacing w:line="276" w:lineRule="auto"/>
        <w:contextualSpacing/>
        <w:jc w:val="center"/>
        <w:rPr>
          <w:rFonts w:cs="David"/>
          <w:b/>
          <w:bCs/>
          <w:sz w:val="30"/>
          <w:szCs w:val="30"/>
          <w:u w:val="single"/>
          <w:rtl/>
          <w:lang w:bidi="he-IL"/>
        </w:rPr>
      </w:pPr>
      <w:r w:rsidRPr="009A1805">
        <w:rPr>
          <w:rFonts w:cs="Arial"/>
          <w:noProof/>
          <w:szCs w:val="24"/>
          <w:rtl/>
          <w:lang w:bidi="he-IL"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3418840</wp:posOffset>
            </wp:positionH>
            <wp:positionV relativeFrom="paragraph">
              <wp:posOffset>-380365</wp:posOffset>
            </wp:positionV>
            <wp:extent cx="2704660" cy="807720"/>
            <wp:effectExtent l="0" t="0" r="635" b="0"/>
            <wp:wrapNone/>
            <wp:docPr id="7" name="תמונה 7" descr="C:\Users\miriamh\Desktop\MOST_Logo_Final_2017_H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iriamh\Desktop\MOST_Logo_Final_2017_Heb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466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bidi="he-IL"/>
        </w:rPr>
        <w:drawing>
          <wp:anchor distT="0" distB="0" distL="114300" distR="114300" simplePos="0" relativeHeight="251660800" behindDoc="1" locked="0" layoutInCell="1" allowOverlap="1" wp14:anchorId="43FFF008" wp14:editId="4CA84416">
            <wp:simplePos x="0" y="0"/>
            <wp:positionH relativeFrom="column">
              <wp:posOffset>718772</wp:posOffset>
            </wp:positionH>
            <wp:positionV relativeFrom="paragraph">
              <wp:posOffset>-223373</wp:posOffset>
            </wp:positionV>
            <wp:extent cx="914400" cy="547370"/>
            <wp:effectExtent l="0" t="0" r="0" b="5080"/>
            <wp:wrapNone/>
            <wp:docPr id="4" name="תמונה 24" descr="תיאור: logo card i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4" descr="תיאור: logo card is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85A45" w:rsidRDefault="00E85A45" w:rsidP="00537D17">
      <w:pPr>
        <w:bidi/>
        <w:spacing w:line="276" w:lineRule="auto"/>
        <w:contextualSpacing/>
        <w:rPr>
          <w:rFonts w:cs="David"/>
          <w:b/>
          <w:bCs/>
          <w:sz w:val="30"/>
          <w:szCs w:val="30"/>
          <w:u w:val="single"/>
          <w:rtl/>
          <w:lang w:bidi="he-IL"/>
        </w:rPr>
      </w:pPr>
    </w:p>
    <w:p w:rsidR="00537D17" w:rsidRDefault="00537D17" w:rsidP="00537D17">
      <w:pPr>
        <w:bidi/>
        <w:spacing w:line="276" w:lineRule="auto"/>
        <w:contextualSpacing/>
        <w:rPr>
          <w:rFonts w:cs="David"/>
          <w:b/>
          <w:bCs/>
          <w:sz w:val="30"/>
          <w:szCs w:val="30"/>
          <w:u w:val="single"/>
          <w:rtl/>
          <w:lang w:bidi="he-IL"/>
        </w:rPr>
      </w:pPr>
    </w:p>
    <w:p w:rsidR="00867D5C" w:rsidRPr="00537D17" w:rsidRDefault="00E7135A" w:rsidP="00537D17">
      <w:pPr>
        <w:bidi/>
        <w:spacing w:line="276" w:lineRule="auto"/>
        <w:contextualSpacing/>
        <w:jc w:val="center"/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</w:pPr>
      <w:r w:rsidRPr="00537D17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>מכרז</w:t>
      </w:r>
      <w:r w:rsidR="00FA5B08" w:rsidRPr="00537D17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 xml:space="preserve"> </w:t>
      </w:r>
      <w:r w:rsidR="00537D17" w:rsidRPr="00537D17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>16</w:t>
      </w:r>
      <w:r w:rsidR="00F37BE1" w:rsidRPr="00537D17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>/201</w:t>
      </w:r>
      <w:r w:rsidR="0023187C" w:rsidRPr="00537D17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>8</w:t>
      </w:r>
      <w:r w:rsidR="00F37BE1" w:rsidRPr="00537D17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 xml:space="preserve"> </w:t>
      </w:r>
      <w:r w:rsidR="00FA5B08" w:rsidRPr="00537D17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>לביצוע פעילות קהילתית בשבוע החלל הישראלי 201</w:t>
      </w:r>
      <w:r w:rsidR="0023187C" w:rsidRPr="00537D17">
        <w:rPr>
          <w:rFonts w:asciiTheme="minorBidi" w:hAnsiTheme="minorBidi" w:cstheme="minorBidi"/>
          <w:b/>
          <w:bCs/>
          <w:sz w:val="30"/>
          <w:szCs w:val="30"/>
          <w:u w:val="single"/>
          <w:rtl/>
          <w:lang w:bidi="he-IL"/>
        </w:rPr>
        <w:t>9</w:t>
      </w:r>
    </w:p>
    <w:p w:rsidR="00867D5C" w:rsidRPr="00537D17" w:rsidRDefault="00867D5C" w:rsidP="00537D17">
      <w:pPr>
        <w:bidi/>
        <w:spacing w:line="276" w:lineRule="auto"/>
        <w:rPr>
          <w:rFonts w:cs="David"/>
          <w:sz w:val="20"/>
          <w:lang w:bidi="he-IL"/>
        </w:rPr>
      </w:pPr>
    </w:p>
    <w:p w:rsidR="001D43C2" w:rsidRDefault="00E655B7" w:rsidP="00537D17">
      <w:pPr>
        <w:bidi/>
        <w:spacing w:line="276" w:lineRule="auto"/>
        <w:rPr>
          <w:rFonts w:cs="David"/>
          <w:szCs w:val="24"/>
          <w:rtl/>
          <w:lang w:bidi="he-IL"/>
        </w:rPr>
      </w:pPr>
      <w:r w:rsidRPr="00FA5B08">
        <w:rPr>
          <w:rFonts w:cs="David" w:hint="cs"/>
          <w:szCs w:val="24"/>
          <w:rtl/>
          <w:lang w:bidi="he-IL"/>
        </w:rPr>
        <w:t>משרד</w:t>
      </w:r>
      <w:r w:rsidRPr="00FA5B08">
        <w:rPr>
          <w:rFonts w:cs="David"/>
          <w:szCs w:val="24"/>
          <w:rtl/>
        </w:rPr>
        <w:t xml:space="preserve"> </w:t>
      </w:r>
      <w:r w:rsidRPr="00FA5B08">
        <w:rPr>
          <w:rFonts w:cs="David" w:hint="cs"/>
          <w:szCs w:val="24"/>
          <w:rtl/>
          <w:lang w:bidi="he-IL"/>
        </w:rPr>
        <w:t>המדע</w:t>
      </w:r>
      <w:r w:rsidRPr="00FA5B08">
        <w:rPr>
          <w:rFonts w:cs="David"/>
          <w:szCs w:val="24"/>
          <w:rtl/>
        </w:rPr>
        <w:t xml:space="preserve"> </w:t>
      </w:r>
      <w:r w:rsidR="0023187C">
        <w:rPr>
          <w:rFonts w:cs="David" w:hint="cs"/>
          <w:szCs w:val="24"/>
          <w:rtl/>
          <w:lang w:bidi="he-IL"/>
        </w:rPr>
        <w:t>ו</w:t>
      </w:r>
      <w:r w:rsidRPr="00FA5B08">
        <w:rPr>
          <w:rFonts w:cs="David" w:hint="cs"/>
          <w:szCs w:val="24"/>
          <w:rtl/>
          <w:lang w:bidi="he-IL"/>
        </w:rPr>
        <w:t>הטכנולוגיה</w:t>
      </w:r>
      <w:r w:rsidRPr="00FA5B08">
        <w:rPr>
          <w:rFonts w:cs="David"/>
          <w:szCs w:val="24"/>
          <w:rtl/>
        </w:rPr>
        <w:t xml:space="preserve"> (</w:t>
      </w:r>
      <w:r w:rsidRPr="00FA5B08">
        <w:rPr>
          <w:rFonts w:cs="David" w:hint="cs"/>
          <w:szCs w:val="24"/>
          <w:rtl/>
          <w:lang w:bidi="he-IL"/>
        </w:rPr>
        <w:t>להלן</w:t>
      </w:r>
      <w:r w:rsidRPr="00FA5B08">
        <w:rPr>
          <w:rFonts w:cs="David"/>
          <w:szCs w:val="24"/>
          <w:rtl/>
        </w:rPr>
        <w:t xml:space="preserve"> – </w:t>
      </w:r>
      <w:r w:rsidRPr="00FA5B08">
        <w:rPr>
          <w:rFonts w:cs="David" w:hint="cs"/>
          <w:b/>
          <w:bCs/>
          <w:szCs w:val="24"/>
          <w:rtl/>
          <w:lang w:bidi="he-IL"/>
        </w:rPr>
        <w:t>המשרד</w:t>
      </w:r>
      <w:r w:rsidRPr="00FA5B08">
        <w:rPr>
          <w:rFonts w:cs="David"/>
          <w:szCs w:val="24"/>
          <w:rtl/>
        </w:rPr>
        <w:t xml:space="preserve">) </w:t>
      </w:r>
      <w:r w:rsidRPr="00FA5B08">
        <w:rPr>
          <w:rFonts w:cs="David"/>
          <w:szCs w:val="24"/>
          <w:rtl/>
          <w:lang w:bidi="he-IL"/>
        </w:rPr>
        <w:t xml:space="preserve">באמצעות סוכנות החלל הישראלית </w:t>
      </w:r>
      <w:r w:rsidRPr="00FA5B08">
        <w:rPr>
          <w:rFonts w:cs="David"/>
          <w:szCs w:val="24"/>
          <w:rtl/>
        </w:rPr>
        <w:t>(</w:t>
      </w:r>
      <w:r w:rsidRPr="00FA5B08">
        <w:rPr>
          <w:rFonts w:cs="David"/>
          <w:szCs w:val="24"/>
          <w:rtl/>
          <w:lang w:bidi="he-IL"/>
        </w:rPr>
        <w:t>להלן</w:t>
      </w:r>
      <w:r w:rsidRPr="00FA5B08">
        <w:rPr>
          <w:rFonts w:cs="David"/>
          <w:szCs w:val="24"/>
          <w:rtl/>
        </w:rPr>
        <w:t xml:space="preserve">– </w:t>
      </w:r>
      <w:r w:rsidRPr="00FA5B08">
        <w:rPr>
          <w:rFonts w:cs="David"/>
          <w:b/>
          <w:bCs/>
          <w:szCs w:val="24"/>
          <w:rtl/>
          <w:lang w:bidi="he-IL"/>
        </w:rPr>
        <w:t>הסוכנות</w:t>
      </w:r>
      <w:r w:rsidRPr="00FA5B08">
        <w:rPr>
          <w:rFonts w:cs="David"/>
          <w:szCs w:val="24"/>
          <w:rtl/>
        </w:rPr>
        <w:t xml:space="preserve">) </w:t>
      </w:r>
      <w:r w:rsidRPr="00FA5B08">
        <w:rPr>
          <w:rFonts w:cs="David"/>
          <w:szCs w:val="24"/>
          <w:rtl/>
          <w:lang w:bidi="he-IL"/>
        </w:rPr>
        <w:t xml:space="preserve">פועל </w:t>
      </w:r>
      <w:r w:rsidR="007C7BEC" w:rsidRPr="00FA5B08">
        <w:rPr>
          <w:rFonts w:cs="David" w:hint="cs"/>
          <w:szCs w:val="24"/>
          <w:rtl/>
          <w:lang w:bidi="he-IL"/>
        </w:rPr>
        <w:t>לביסוס ופיתוח העתודה המקצועית לפעילות חלל אזרחית בישראל</w:t>
      </w:r>
      <w:r w:rsidR="0085624C">
        <w:rPr>
          <w:rFonts w:cs="David" w:hint="cs"/>
          <w:szCs w:val="24"/>
          <w:rtl/>
          <w:lang w:bidi="he-IL"/>
        </w:rPr>
        <w:t>,</w:t>
      </w:r>
      <w:r w:rsidR="007C7BEC" w:rsidRPr="00FA5B08">
        <w:rPr>
          <w:rFonts w:cs="David" w:hint="cs"/>
          <w:szCs w:val="24"/>
          <w:rtl/>
        </w:rPr>
        <w:t xml:space="preserve"> </w:t>
      </w:r>
      <w:r w:rsidR="007C7BEC" w:rsidRPr="00FA5B08">
        <w:rPr>
          <w:rFonts w:cs="David" w:hint="cs"/>
          <w:szCs w:val="24"/>
          <w:rtl/>
          <w:lang w:bidi="he-IL"/>
        </w:rPr>
        <w:t>בין היתר</w:t>
      </w:r>
      <w:r w:rsidR="0085624C">
        <w:rPr>
          <w:rFonts w:cs="David" w:hint="cs"/>
          <w:szCs w:val="24"/>
          <w:rtl/>
          <w:lang w:bidi="he-IL"/>
        </w:rPr>
        <w:t>,</w:t>
      </w:r>
      <w:r w:rsidR="007C7BEC" w:rsidRPr="00FA5B08">
        <w:rPr>
          <w:rFonts w:cs="David" w:hint="cs"/>
          <w:szCs w:val="24"/>
          <w:rtl/>
          <w:lang w:bidi="he-IL"/>
        </w:rPr>
        <w:t xml:space="preserve"> באמצעות </w:t>
      </w:r>
      <w:r w:rsidRPr="00FA5B08">
        <w:rPr>
          <w:rFonts w:cs="David"/>
          <w:szCs w:val="24"/>
          <w:rtl/>
          <w:lang w:bidi="he-IL"/>
        </w:rPr>
        <w:t xml:space="preserve">העלאת המודעות </w:t>
      </w:r>
      <w:r w:rsidRPr="00FA5B08">
        <w:rPr>
          <w:rFonts w:cs="David" w:hint="cs"/>
          <w:szCs w:val="24"/>
          <w:rtl/>
          <w:lang w:bidi="he-IL"/>
        </w:rPr>
        <w:t>והסקרנות של צעירים בפרט</w:t>
      </w:r>
      <w:r w:rsidRPr="00FA5B08">
        <w:rPr>
          <w:rFonts w:cs="David" w:hint="cs"/>
          <w:szCs w:val="24"/>
          <w:rtl/>
        </w:rPr>
        <w:t xml:space="preserve">, </w:t>
      </w:r>
      <w:r w:rsidRPr="00FA5B08">
        <w:rPr>
          <w:rFonts w:cs="David" w:hint="cs"/>
          <w:szCs w:val="24"/>
          <w:rtl/>
          <w:lang w:bidi="he-IL"/>
        </w:rPr>
        <w:t>והציבור הרחב בכלל</w:t>
      </w:r>
      <w:r w:rsidRPr="00FA5B08">
        <w:rPr>
          <w:rFonts w:cs="David" w:hint="cs"/>
          <w:szCs w:val="24"/>
          <w:rtl/>
        </w:rPr>
        <w:t xml:space="preserve">, </w:t>
      </w:r>
      <w:r w:rsidRPr="00FA5B08">
        <w:rPr>
          <w:rFonts w:cs="David" w:hint="cs"/>
          <w:szCs w:val="24"/>
          <w:rtl/>
          <w:lang w:bidi="he-IL"/>
        </w:rPr>
        <w:t xml:space="preserve">לתחומי </w:t>
      </w:r>
      <w:r w:rsidRPr="00FA5B08">
        <w:rPr>
          <w:rFonts w:cs="David"/>
          <w:szCs w:val="24"/>
          <w:rtl/>
          <w:lang w:bidi="he-IL"/>
        </w:rPr>
        <w:t>החלל</w:t>
      </w:r>
      <w:r w:rsidRPr="00FA5B08">
        <w:rPr>
          <w:rFonts w:cs="David" w:hint="cs"/>
          <w:szCs w:val="24"/>
          <w:rtl/>
          <w:lang w:bidi="he-IL"/>
        </w:rPr>
        <w:t xml:space="preserve"> ול</w:t>
      </w:r>
      <w:r w:rsidR="007C7BEC" w:rsidRPr="00FA5B08">
        <w:rPr>
          <w:rFonts w:cs="David" w:hint="cs"/>
          <w:szCs w:val="24"/>
          <w:rtl/>
          <w:lang w:bidi="he-IL"/>
        </w:rPr>
        <w:t xml:space="preserve">תרומתם </w:t>
      </w:r>
      <w:r w:rsidRPr="00FA5B08">
        <w:rPr>
          <w:rFonts w:cs="David" w:hint="cs"/>
          <w:szCs w:val="24"/>
          <w:rtl/>
          <w:lang w:bidi="he-IL"/>
        </w:rPr>
        <w:t>לקידום החברה במגוון תחומים</w:t>
      </w:r>
      <w:r w:rsidR="007C7BEC" w:rsidRPr="00FA5B08">
        <w:rPr>
          <w:rFonts w:cs="David" w:hint="cs"/>
          <w:szCs w:val="24"/>
          <w:rtl/>
        </w:rPr>
        <w:t xml:space="preserve">. </w:t>
      </w:r>
      <w:r w:rsidR="0085624C">
        <w:rPr>
          <w:rFonts w:cs="David" w:hint="cs"/>
          <w:szCs w:val="24"/>
          <w:rtl/>
          <w:lang w:bidi="he-IL"/>
        </w:rPr>
        <w:t xml:space="preserve">במסגרת פעילות זאת, מקיימת הסוכנות מידי שנה </w:t>
      </w:r>
      <w:r w:rsidR="007C7BEC" w:rsidRPr="00FA5B08">
        <w:rPr>
          <w:rFonts w:cs="David" w:hint="cs"/>
          <w:szCs w:val="24"/>
          <w:rtl/>
          <w:lang w:bidi="he-IL"/>
        </w:rPr>
        <w:t xml:space="preserve">את </w:t>
      </w:r>
      <w:r w:rsidR="007C7BEC" w:rsidRPr="00FA5B08">
        <w:rPr>
          <w:rFonts w:cs="David" w:hint="cs"/>
          <w:szCs w:val="24"/>
          <w:rtl/>
        </w:rPr>
        <w:t>"</w:t>
      </w:r>
      <w:r w:rsidR="007C7BEC" w:rsidRPr="00FA5B08">
        <w:rPr>
          <w:rFonts w:cs="David" w:hint="cs"/>
          <w:szCs w:val="24"/>
          <w:rtl/>
          <w:lang w:bidi="he-IL"/>
        </w:rPr>
        <w:t>שבוע החלל הישראלי</w:t>
      </w:r>
      <w:r w:rsidR="007C7BEC" w:rsidRPr="00FA5B08">
        <w:rPr>
          <w:rFonts w:cs="David" w:hint="cs"/>
          <w:szCs w:val="24"/>
          <w:rtl/>
        </w:rPr>
        <w:t xml:space="preserve">", </w:t>
      </w:r>
      <w:r w:rsidR="007C7BEC" w:rsidRPr="00FA5B08">
        <w:rPr>
          <w:rFonts w:cs="David" w:hint="cs"/>
          <w:szCs w:val="24"/>
          <w:rtl/>
          <w:lang w:bidi="he-IL"/>
        </w:rPr>
        <w:t>ב</w:t>
      </w:r>
      <w:r w:rsidR="00AE101A" w:rsidRPr="00FA5B08">
        <w:rPr>
          <w:rFonts w:cs="David" w:hint="cs"/>
          <w:szCs w:val="24"/>
          <w:rtl/>
          <w:lang w:bidi="he-IL"/>
        </w:rPr>
        <w:t>מ</w:t>
      </w:r>
      <w:r w:rsidR="0085624C">
        <w:rPr>
          <w:rFonts w:cs="David" w:hint="cs"/>
          <w:szCs w:val="24"/>
          <w:rtl/>
          <w:lang w:bidi="he-IL"/>
        </w:rPr>
        <w:t>הלכו</w:t>
      </w:r>
      <w:r w:rsidR="00AE101A" w:rsidRPr="00FA5B08">
        <w:rPr>
          <w:rFonts w:cs="David" w:hint="cs"/>
          <w:szCs w:val="24"/>
          <w:rtl/>
          <w:lang w:bidi="he-IL"/>
        </w:rPr>
        <w:t xml:space="preserve"> </w:t>
      </w:r>
      <w:r w:rsidR="007C7BEC" w:rsidRPr="00FA5B08">
        <w:rPr>
          <w:rFonts w:cs="David" w:hint="cs"/>
          <w:szCs w:val="24"/>
          <w:rtl/>
          <w:lang w:bidi="he-IL"/>
        </w:rPr>
        <w:t>מתקיימים אירו</w:t>
      </w:r>
      <w:r w:rsidR="00FE29B3" w:rsidRPr="00FA5B08">
        <w:rPr>
          <w:rFonts w:cs="David" w:hint="cs"/>
          <w:szCs w:val="24"/>
          <w:rtl/>
          <w:lang w:bidi="he-IL"/>
        </w:rPr>
        <w:t xml:space="preserve">עים פתוחים לקהל הרחב </w:t>
      </w:r>
      <w:r w:rsidR="00AE101A" w:rsidRPr="00FA5B08">
        <w:rPr>
          <w:rFonts w:cs="David" w:hint="cs"/>
          <w:szCs w:val="24"/>
          <w:rtl/>
          <w:lang w:bidi="he-IL"/>
        </w:rPr>
        <w:t>לקידום מטרות אלה</w:t>
      </w:r>
      <w:r w:rsidR="00AE101A" w:rsidRPr="00FA5B08">
        <w:rPr>
          <w:rFonts w:cs="David" w:hint="cs"/>
          <w:szCs w:val="24"/>
          <w:rtl/>
        </w:rPr>
        <w:t xml:space="preserve">. </w:t>
      </w:r>
    </w:p>
    <w:p w:rsidR="00867D5C" w:rsidRPr="00867D5C" w:rsidRDefault="004A5069" w:rsidP="00537D17">
      <w:pPr>
        <w:bidi/>
        <w:spacing w:line="276" w:lineRule="auto"/>
        <w:rPr>
          <w:rFonts w:cs="David"/>
          <w:szCs w:val="24"/>
          <w:rtl/>
          <w:lang w:eastAsia="he-IL" w:bidi="he-IL"/>
        </w:rPr>
      </w:pPr>
      <w:r>
        <w:rPr>
          <w:rFonts w:cs="David" w:hint="cs"/>
          <w:szCs w:val="24"/>
          <w:rtl/>
          <w:lang w:bidi="he-IL"/>
        </w:rPr>
        <w:t>הסוכנות</w:t>
      </w:r>
      <w:r>
        <w:rPr>
          <w:rFonts w:cs="David"/>
          <w:szCs w:val="24"/>
          <w:rtl/>
          <w:lang w:bidi="he-IL"/>
        </w:rPr>
        <w:t xml:space="preserve"> מ</w:t>
      </w:r>
      <w:r w:rsidR="0085624C">
        <w:rPr>
          <w:rFonts w:cs="David" w:hint="cs"/>
          <w:szCs w:val="24"/>
          <w:rtl/>
          <w:lang w:bidi="he-IL"/>
        </w:rPr>
        <w:t>עוניינת להתקשר</w:t>
      </w:r>
      <w:r>
        <w:rPr>
          <w:rFonts w:cs="David"/>
          <w:szCs w:val="24"/>
          <w:rtl/>
          <w:lang w:bidi="he-IL"/>
        </w:rPr>
        <w:t xml:space="preserve"> </w:t>
      </w:r>
      <w:r w:rsidR="0085624C">
        <w:rPr>
          <w:rFonts w:cs="David" w:hint="cs"/>
          <w:szCs w:val="24"/>
          <w:rtl/>
          <w:lang w:bidi="he-IL"/>
        </w:rPr>
        <w:t xml:space="preserve">עם </w:t>
      </w:r>
      <w:r w:rsidRPr="009915C6">
        <w:rPr>
          <w:rFonts w:cs="David"/>
          <w:szCs w:val="24"/>
          <w:u w:val="single"/>
          <w:rtl/>
          <w:lang w:bidi="he-IL"/>
        </w:rPr>
        <w:t>מ</w:t>
      </w:r>
      <w:r w:rsidRPr="009915C6">
        <w:rPr>
          <w:rFonts w:cs="David" w:hint="eastAsia"/>
          <w:szCs w:val="24"/>
          <w:u w:val="single"/>
          <w:rtl/>
          <w:lang w:bidi="he-IL"/>
        </w:rPr>
        <w:t>וסדות</w:t>
      </w:r>
      <w:r w:rsidRPr="009915C6">
        <w:rPr>
          <w:rFonts w:cs="David"/>
          <w:szCs w:val="24"/>
          <w:u w:val="single"/>
          <w:rtl/>
          <w:lang w:bidi="he-IL"/>
        </w:rPr>
        <w:t xml:space="preserve"> </w:t>
      </w:r>
      <w:r w:rsidR="0085624C">
        <w:rPr>
          <w:rFonts w:cs="David" w:hint="cs"/>
          <w:szCs w:val="24"/>
          <w:u w:val="single"/>
          <w:rtl/>
          <w:lang w:bidi="he-IL"/>
        </w:rPr>
        <w:t>לצורך</w:t>
      </w:r>
      <w:r w:rsidR="001D43C2" w:rsidRPr="009915C6">
        <w:rPr>
          <w:rFonts w:cs="David"/>
          <w:szCs w:val="24"/>
          <w:u w:val="single"/>
          <w:rtl/>
          <w:lang w:bidi="he-IL"/>
        </w:rPr>
        <w:t xml:space="preserve"> </w:t>
      </w:r>
      <w:r w:rsidR="0085624C">
        <w:rPr>
          <w:rFonts w:cs="David" w:hint="cs"/>
          <w:szCs w:val="24"/>
          <w:u w:val="single"/>
          <w:rtl/>
          <w:lang w:bidi="he-IL"/>
        </w:rPr>
        <w:t>קיום</w:t>
      </w:r>
      <w:r w:rsidR="001D43C2" w:rsidRPr="009915C6">
        <w:rPr>
          <w:rFonts w:cs="David"/>
          <w:szCs w:val="24"/>
          <w:u w:val="single"/>
          <w:rtl/>
          <w:lang w:bidi="he-IL"/>
        </w:rPr>
        <w:t xml:space="preserve"> פעילות קהילתית במסגרת </w:t>
      </w:r>
      <w:r w:rsidRPr="009915C6">
        <w:rPr>
          <w:rFonts w:cs="David"/>
          <w:szCs w:val="24"/>
          <w:u w:val="single"/>
          <w:rtl/>
          <w:lang w:bidi="he-IL"/>
        </w:rPr>
        <w:t>"</w:t>
      </w:r>
      <w:r w:rsidR="001D43C2" w:rsidRPr="009915C6">
        <w:rPr>
          <w:rFonts w:cs="David"/>
          <w:szCs w:val="24"/>
          <w:u w:val="single"/>
          <w:rtl/>
          <w:lang w:bidi="he-IL"/>
        </w:rPr>
        <w:t>שבוע החלל הישראלי 201</w:t>
      </w:r>
      <w:r w:rsidR="0023187C">
        <w:rPr>
          <w:rFonts w:cs="David" w:hint="cs"/>
          <w:szCs w:val="24"/>
          <w:u w:val="single"/>
          <w:rtl/>
          <w:lang w:bidi="he-IL"/>
        </w:rPr>
        <w:t>9</w:t>
      </w:r>
      <w:r w:rsidR="00E7135A">
        <w:rPr>
          <w:rFonts w:cs="David" w:hint="cs"/>
          <w:szCs w:val="24"/>
          <w:u w:val="single"/>
          <w:rtl/>
          <w:lang w:bidi="he-IL"/>
        </w:rPr>
        <w:t>"</w:t>
      </w:r>
      <w:r>
        <w:rPr>
          <w:rFonts w:cs="David" w:hint="cs"/>
          <w:szCs w:val="24"/>
          <w:rtl/>
          <w:lang w:bidi="he-IL"/>
        </w:rPr>
        <w:t>,</w:t>
      </w:r>
      <w:r w:rsidR="00867D5C" w:rsidRPr="00EB4DD6">
        <w:rPr>
          <w:rFonts w:cs="David" w:hint="cs"/>
          <w:szCs w:val="24"/>
          <w:rtl/>
          <w:lang w:bidi="he-IL"/>
        </w:rPr>
        <w:t xml:space="preserve"> אשר תיועד לצעירים ולקהל הרחב, </w:t>
      </w:r>
      <w:r w:rsidR="00867D5C" w:rsidRPr="0027541B">
        <w:rPr>
          <w:rFonts w:cs="David" w:hint="eastAsia"/>
          <w:b/>
          <w:bCs/>
          <w:szCs w:val="24"/>
          <w:rtl/>
          <w:lang w:bidi="he-IL"/>
        </w:rPr>
        <w:t>ובדגש</w:t>
      </w:r>
      <w:r w:rsidR="00867D5C" w:rsidRPr="0027541B">
        <w:rPr>
          <w:rFonts w:cs="David" w:hint="cs"/>
          <w:szCs w:val="24"/>
          <w:rtl/>
          <w:lang w:bidi="he-IL"/>
        </w:rPr>
        <w:t xml:space="preserve"> על קהלי יעד </w:t>
      </w:r>
      <w:r w:rsidR="006374D2" w:rsidRPr="0027541B">
        <w:rPr>
          <w:rFonts w:cs="David" w:hint="cs"/>
          <w:szCs w:val="24"/>
          <w:rtl/>
          <w:lang w:bidi="he-IL"/>
        </w:rPr>
        <w:t xml:space="preserve">של </w:t>
      </w:r>
      <w:r w:rsidR="00101013">
        <w:rPr>
          <w:rFonts w:cs="David" w:hint="cs"/>
          <w:szCs w:val="24"/>
          <w:rtl/>
          <w:lang w:bidi="he-IL"/>
        </w:rPr>
        <w:t>ילד</w:t>
      </w:r>
      <w:r w:rsidR="00867D5C" w:rsidRPr="0027541B">
        <w:rPr>
          <w:rFonts w:cs="David" w:hint="cs"/>
          <w:szCs w:val="24"/>
          <w:rtl/>
          <w:lang w:bidi="he-IL"/>
        </w:rPr>
        <w:t xml:space="preserve">ים בגילאי </w:t>
      </w:r>
      <w:r w:rsidR="006374D2" w:rsidRPr="0027541B">
        <w:rPr>
          <w:rFonts w:cs="David" w:hint="cs"/>
          <w:szCs w:val="24"/>
          <w:rtl/>
          <w:lang w:bidi="he-IL"/>
        </w:rPr>
        <w:t>7-14</w:t>
      </w:r>
      <w:r>
        <w:rPr>
          <w:rFonts w:cs="David" w:hint="cs"/>
          <w:szCs w:val="24"/>
          <w:rtl/>
          <w:lang w:bidi="he-IL"/>
        </w:rPr>
        <w:t>.</w:t>
      </w:r>
      <w:r w:rsidR="006374D2" w:rsidRPr="0027541B">
        <w:rPr>
          <w:rFonts w:cs="David" w:hint="cs"/>
          <w:szCs w:val="24"/>
          <w:rtl/>
          <w:lang w:bidi="he-IL"/>
        </w:rPr>
        <w:t xml:space="preserve"> </w:t>
      </w:r>
      <w:r w:rsidR="00AB004C">
        <w:rPr>
          <w:rFonts w:cs="David" w:hint="cs"/>
          <w:szCs w:val="24"/>
          <w:rtl/>
          <w:lang w:bidi="he-IL"/>
        </w:rPr>
        <w:t xml:space="preserve">הפעילות תתקיים במהלך </w:t>
      </w:r>
      <w:r w:rsidR="00DA70FA" w:rsidRPr="0027541B">
        <w:rPr>
          <w:rFonts w:cs="David" w:hint="cs"/>
          <w:szCs w:val="24"/>
          <w:rtl/>
          <w:lang w:bidi="he-IL"/>
        </w:rPr>
        <w:t>"</w:t>
      </w:r>
      <w:r w:rsidR="00867D5C" w:rsidRPr="0027541B">
        <w:rPr>
          <w:rFonts w:cs="David" w:hint="cs"/>
          <w:szCs w:val="24"/>
          <w:rtl/>
          <w:lang w:bidi="he-IL"/>
        </w:rPr>
        <w:t>שבוע החלל</w:t>
      </w:r>
      <w:r w:rsidR="00DA70FA" w:rsidRPr="0027541B">
        <w:rPr>
          <w:rFonts w:cs="David" w:hint="cs"/>
          <w:szCs w:val="24"/>
          <w:rtl/>
          <w:lang w:bidi="he-IL"/>
        </w:rPr>
        <w:t xml:space="preserve"> הישראלי</w:t>
      </w:r>
      <w:r w:rsidR="00E7135A">
        <w:rPr>
          <w:rFonts w:cs="David" w:hint="cs"/>
          <w:szCs w:val="24"/>
          <w:rtl/>
          <w:lang w:bidi="he-IL"/>
        </w:rPr>
        <w:t xml:space="preserve"> 2019"</w:t>
      </w:r>
      <w:r w:rsidR="00AB004C">
        <w:rPr>
          <w:rFonts w:cs="David" w:hint="cs"/>
          <w:szCs w:val="24"/>
          <w:rtl/>
          <w:lang w:bidi="he-IL"/>
        </w:rPr>
        <w:t xml:space="preserve"> </w:t>
      </w:r>
      <w:r w:rsidR="00867D5C" w:rsidRPr="0027541B">
        <w:rPr>
          <w:rFonts w:cs="David" w:hint="cs"/>
          <w:szCs w:val="24"/>
          <w:rtl/>
          <w:lang w:bidi="he-IL"/>
        </w:rPr>
        <w:t>ב</w:t>
      </w:r>
      <w:r w:rsidR="006374D2" w:rsidRPr="0027541B">
        <w:rPr>
          <w:rFonts w:cs="David" w:hint="cs"/>
          <w:szCs w:val="24"/>
          <w:rtl/>
          <w:lang w:bidi="he-IL"/>
        </w:rPr>
        <w:t>ין התאריכים</w:t>
      </w:r>
      <w:r w:rsidR="00867D5C" w:rsidRPr="0027541B">
        <w:rPr>
          <w:rFonts w:cs="David" w:hint="cs"/>
          <w:szCs w:val="24"/>
          <w:rtl/>
          <w:lang w:bidi="he-IL"/>
        </w:rPr>
        <w:t xml:space="preserve"> </w:t>
      </w:r>
      <w:r w:rsidR="00E7135A">
        <w:rPr>
          <w:rFonts w:cs="David" w:hint="cs"/>
          <w:szCs w:val="24"/>
          <w:rtl/>
          <w:lang w:bidi="he-IL"/>
        </w:rPr>
        <w:t>27</w:t>
      </w:r>
      <w:r w:rsidR="00242677">
        <w:rPr>
          <w:rFonts w:cs="David" w:hint="cs"/>
          <w:szCs w:val="24"/>
          <w:rtl/>
          <w:lang w:bidi="he-IL"/>
        </w:rPr>
        <w:t>-31</w:t>
      </w:r>
      <w:r w:rsidR="002075B7" w:rsidRPr="00C0128D">
        <w:rPr>
          <w:rFonts w:cs="David" w:hint="cs"/>
          <w:szCs w:val="24"/>
          <w:rtl/>
          <w:lang w:bidi="he-IL"/>
        </w:rPr>
        <w:t xml:space="preserve"> בינואר </w:t>
      </w:r>
      <w:r w:rsidR="006374D2" w:rsidRPr="00C0128D">
        <w:rPr>
          <w:rFonts w:cs="David" w:hint="cs"/>
          <w:szCs w:val="24"/>
          <w:rtl/>
          <w:lang w:bidi="he-IL"/>
        </w:rPr>
        <w:t>201</w:t>
      </w:r>
      <w:r w:rsidR="00E7135A">
        <w:rPr>
          <w:rFonts w:cs="David" w:hint="cs"/>
          <w:szCs w:val="24"/>
          <w:rtl/>
          <w:lang w:bidi="he-IL"/>
        </w:rPr>
        <w:t>9</w:t>
      </w:r>
      <w:r w:rsidR="00867D5C" w:rsidRPr="0027541B">
        <w:rPr>
          <w:rFonts w:cs="David" w:hint="cs"/>
          <w:szCs w:val="24"/>
          <w:rtl/>
          <w:lang w:bidi="he-IL"/>
        </w:rPr>
        <w:t xml:space="preserve">.  </w:t>
      </w:r>
      <w:r w:rsidR="00FA5B08">
        <w:rPr>
          <w:rFonts w:cs="David" w:hint="cs"/>
          <w:szCs w:val="24"/>
          <w:rtl/>
          <w:lang w:bidi="he-IL"/>
        </w:rPr>
        <w:t xml:space="preserve"> </w:t>
      </w:r>
      <w:r w:rsidR="00FA5B08">
        <w:rPr>
          <w:rFonts w:cs="David" w:hint="cs"/>
          <w:szCs w:val="24"/>
          <w:rtl/>
          <w:lang w:eastAsia="he-IL" w:bidi="he-IL"/>
        </w:rPr>
        <w:t xml:space="preserve">  </w:t>
      </w:r>
    </w:p>
    <w:p w:rsidR="00752605" w:rsidRDefault="00867D5C" w:rsidP="00752605">
      <w:pPr>
        <w:shd w:val="clear" w:color="auto" w:fill="FFFFFF"/>
        <w:bidi/>
        <w:spacing w:line="276" w:lineRule="auto"/>
        <w:jc w:val="both"/>
        <w:rPr>
          <w:ins w:id="0" w:author="Moshe Oster" w:date="2018-10-23T14:49:00Z"/>
          <w:rFonts w:cs="David" w:hint="cs"/>
          <w:szCs w:val="24"/>
          <w:rtl/>
          <w:lang w:bidi="he-IL"/>
        </w:rPr>
      </w:pPr>
      <w:r w:rsidRPr="00FA5B08">
        <w:rPr>
          <w:rFonts w:cs="David" w:hint="cs"/>
          <w:b/>
          <w:bCs/>
          <w:szCs w:val="24"/>
          <w:rtl/>
          <w:lang w:bidi="he-IL"/>
        </w:rPr>
        <w:t xml:space="preserve">המשרד הקצה לכלל הפעילויות שיבוצעו במסגרת </w:t>
      </w:r>
      <w:r w:rsidR="00E7135A">
        <w:rPr>
          <w:rFonts w:cs="David" w:hint="cs"/>
          <w:b/>
          <w:bCs/>
          <w:szCs w:val="24"/>
          <w:rtl/>
          <w:lang w:bidi="he-IL"/>
        </w:rPr>
        <w:t>מכרז</w:t>
      </w:r>
      <w:r w:rsidRPr="00FA5B08">
        <w:rPr>
          <w:rFonts w:cs="David" w:hint="cs"/>
          <w:b/>
          <w:bCs/>
          <w:szCs w:val="24"/>
          <w:rtl/>
          <w:lang w:bidi="he-IL"/>
        </w:rPr>
        <w:t xml:space="preserve"> זה סך </w:t>
      </w:r>
      <w:r w:rsidR="00EC5AD4">
        <w:rPr>
          <w:rFonts w:cs="David" w:hint="cs"/>
          <w:b/>
          <w:bCs/>
          <w:szCs w:val="24"/>
          <w:rtl/>
          <w:lang w:bidi="he-IL"/>
        </w:rPr>
        <w:t xml:space="preserve">כולל </w:t>
      </w:r>
      <w:r w:rsidRPr="00FA5B08">
        <w:rPr>
          <w:rFonts w:cs="David" w:hint="cs"/>
          <w:b/>
          <w:bCs/>
          <w:szCs w:val="24"/>
          <w:rtl/>
          <w:lang w:bidi="he-IL"/>
        </w:rPr>
        <w:t>של עד</w:t>
      </w:r>
      <w:r w:rsidR="006C5CC9" w:rsidRPr="00FA5B08">
        <w:rPr>
          <w:rFonts w:cs="David" w:hint="cs"/>
          <w:b/>
          <w:bCs/>
          <w:szCs w:val="24"/>
          <w:rtl/>
          <w:lang w:bidi="he-IL"/>
        </w:rPr>
        <w:t xml:space="preserve"> </w:t>
      </w:r>
      <w:r w:rsidR="00E7135A">
        <w:rPr>
          <w:rFonts w:cs="David" w:hint="cs"/>
          <w:b/>
          <w:bCs/>
          <w:szCs w:val="24"/>
          <w:rtl/>
          <w:lang w:bidi="he-IL"/>
        </w:rPr>
        <w:t>1,44</w:t>
      </w:r>
      <w:r w:rsidR="00651F76" w:rsidRPr="00FA5B08">
        <w:rPr>
          <w:rFonts w:cs="David" w:hint="cs"/>
          <w:b/>
          <w:bCs/>
          <w:szCs w:val="24"/>
          <w:rtl/>
          <w:lang w:bidi="he-IL"/>
        </w:rPr>
        <w:t>0,000</w:t>
      </w:r>
      <w:r w:rsidR="006C5CC9" w:rsidRPr="00FA5B08">
        <w:rPr>
          <w:rFonts w:cs="David" w:hint="cs"/>
          <w:b/>
          <w:bCs/>
          <w:szCs w:val="24"/>
          <w:rtl/>
          <w:lang w:bidi="he-IL"/>
        </w:rPr>
        <w:t xml:space="preserve"> </w:t>
      </w:r>
      <w:r w:rsidRPr="00FA5B08">
        <w:rPr>
          <w:rFonts w:cs="David" w:hint="cs"/>
          <w:b/>
          <w:bCs/>
          <w:szCs w:val="24"/>
          <w:rtl/>
          <w:lang w:bidi="he-IL"/>
        </w:rPr>
        <w:t xml:space="preserve">₪, בכפוף לזמינות </w:t>
      </w:r>
      <w:r w:rsidR="00752605">
        <w:rPr>
          <w:rFonts w:cs="David" w:hint="cs"/>
          <w:b/>
          <w:bCs/>
          <w:szCs w:val="24"/>
          <w:rtl/>
          <w:lang w:bidi="he-IL"/>
        </w:rPr>
        <w:t>ת</w:t>
      </w:r>
      <w:r w:rsidRPr="00FA5B08">
        <w:rPr>
          <w:rFonts w:cs="David" w:hint="cs"/>
          <w:b/>
          <w:bCs/>
          <w:szCs w:val="24"/>
          <w:rtl/>
          <w:lang w:bidi="he-IL"/>
        </w:rPr>
        <w:t>קציבית</w:t>
      </w:r>
      <w:r w:rsidR="00E7135A">
        <w:rPr>
          <w:rFonts w:cs="David" w:hint="cs"/>
          <w:szCs w:val="24"/>
          <w:rtl/>
          <w:lang w:bidi="he-IL"/>
        </w:rPr>
        <w:t>.</w:t>
      </w:r>
      <w:r w:rsidR="00752605">
        <w:rPr>
          <w:rFonts w:cs="David" w:hint="cs"/>
          <w:szCs w:val="24"/>
          <w:rtl/>
          <w:lang w:bidi="he-IL"/>
        </w:rPr>
        <w:t xml:space="preserve"> </w:t>
      </w:r>
      <w:ins w:id="1" w:author="Moshe Oster" w:date="2018-10-23T14:49:00Z">
        <w:r w:rsidR="00752605" w:rsidRPr="00752605">
          <w:rPr>
            <w:rFonts w:cs="David"/>
            <w:szCs w:val="24"/>
            <w:rtl/>
            <w:lang w:bidi="he-IL"/>
          </w:rPr>
          <w:t>ספקים שייבחרו בידי המשרד יקבלו מהמשרד תמורה בסכום קבו</w:t>
        </w:r>
        <w:r w:rsidR="00752605">
          <w:rPr>
            <w:rFonts w:cs="David"/>
            <w:szCs w:val="24"/>
            <w:rtl/>
            <w:lang w:bidi="he-IL"/>
          </w:rPr>
          <w:t>ע, בהתאם לסוג הפעילות אותו יב</w:t>
        </w:r>
        <w:r w:rsidR="00752605">
          <w:rPr>
            <w:rFonts w:cs="David" w:hint="cs"/>
            <w:szCs w:val="24"/>
            <w:rtl/>
            <w:lang w:bidi="he-IL"/>
          </w:rPr>
          <w:t>צעו:</w:t>
        </w:r>
      </w:ins>
    </w:p>
    <w:p w:rsidR="00752605" w:rsidRDefault="00752605" w:rsidP="00752605">
      <w:pPr>
        <w:shd w:val="clear" w:color="auto" w:fill="FFFFFF"/>
        <w:bidi/>
        <w:spacing w:line="276" w:lineRule="auto"/>
        <w:jc w:val="both"/>
        <w:rPr>
          <w:ins w:id="2" w:author="Moshe Oster" w:date="2018-10-23T14:49:00Z"/>
          <w:rFonts w:cs="David" w:hint="cs"/>
          <w:szCs w:val="24"/>
          <w:rtl/>
          <w:lang w:bidi="he-IL"/>
        </w:rPr>
      </w:pPr>
      <w:ins w:id="3" w:author="Moshe Oster" w:date="2018-10-23T14:49:00Z">
        <w:r w:rsidRPr="00752605">
          <w:rPr>
            <w:rFonts w:cs="David"/>
            <w:szCs w:val="24"/>
            <w:rtl/>
            <w:lang w:bidi="he-IL"/>
          </w:rPr>
          <w:t>עבור פעילות מסוג סל א'</w:t>
        </w:r>
        <w:r>
          <w:rPr>
            <w:rFonts w:cs="David" w:hint="cs"/>
            <w:szCs w:val="24"/>
            <w:rtl/>
            <w:lang w:bidi="he-IL"/>
          </w:rPr>
          <w:t xml:space="preserve"> (כהגדרתה במכרז)</w:t>
        </w:r>
        <w:r w:rsidRPr="00752605">
          <w:rPr>
            <w:rFonts w:cs="David"/>
            <w:szCs w:val="24"/>
            <w:rtl/>
            <w:lang w:bidi="he-IL"/>
          </w:rPr>
          <w:t xml:space="preserve"> – 80,000 ₪ כולל מע"מ</w:t>
        </w:r>
        <w:r w:rsidRPr="00752605">
          <w:rPr>
            <w:rFonts w:cs="David"/>
            <w:szCs w:val="24"/>
            <w:lang w:bidi="he-IL"/>
          </w:rPr>
          <w:t xml:space="preserve">; </w:t>
        </w:r>
      </w:ins>
    </w:p>
    <w:p w:rsidR="00752605" w:rsidRPr="00752605" w:rsidRDefault="00752605" w:rsidP="00752605">
      <w:pPr>
        <w:shd w:val="clear" w:color="auto" w:fill="FFFFFF"/>
        <w:bidi/>
        <w:spacing w:line="276" w:lineRule="auto"/>
        <w:jc w:val="both"/>
        <w:rPr>
          <w:ins w:id="4" w:author="Moshe Oster" w:date="2018-10-23T14:49:00Z"/>
          <w:rFonts w:cs="David"/>
          <w:szCs w:val="24"/>
          <w:rtl/>
        </w:rPr>
      </w:pPr>
      <w:ins w:id="5" w:author="Moshe Oster" w:date="2018-10-23T14:49:00Z">
        <w:r w:rsidRPr="00752605">
          <w:rPr>
            <w:rFonts w:cs="David"/>
            <w:szCs w:val="24"/>
            <w:rtl/>
            <w:lang w:bidi="he-IL"/>
          </w:rPr>
          <w:t>עבור פעילות מסוג סל ב'</w:t>
        </w:r>
      </w:ins>
      <w:ins w:id="6" w:author="Moshe Oster" w:date="2018-10-23T14:50:00Z">
        <w:r>
          <w:rPr>
            <w:rFonts w:cs="David" w:hint="cs"/>
            <w:szCs w:val="24"/>
            <w:rtl/>
            <w:lang w:bidi="he-IL"/>
          </w:rPr>
          <w:t xml:space="preserve"> (כהגדרתה במכרז)</w:t>
        </w:r>
      </w:ins>
      <w:ins w:id="7" w:author="Moshe Oster" w:date="2018-10-23T14:49:00Z">
        <w:r w:rsidRPr="00752605">
          <w:rPr>
            <w:rFonts w:cs="David"/>
            <w:szCs w:val="24"/>
            <w:rtl/>
            <w:lang w:bidi="he-IL"/>
          </w:rPr>
          <w:t xml:space="preserve"> – 40,000 ₪ כולל מע"מ</w:t>
        </w:r>
        <w:r w:rsidRPr="00752605">
          <w:rPr>
            <w:rFonts w:cs="David"/>
            <w:szCs w:val="24"/>
            <w:lang w:bidi="he-IL"/>
          </w:rPr>
          <w:t xml:space="preserve">; </w:t>
        </w:r>
      </w:ins>
    </w:p>
    <w:p w:rsidR="00752605" w:rsidRPr="002D6D30" w:rsidRDefault="00752605" w:rsidP="00752605">
      <w:pPr>
        <w:shd w:val="clear" w:color="auto" w:fill="FFFFFF"/>
        <w:bidi/>
        <w:spacing w:line="276" w:lineRule="auto"/>
        <w:rPr>
          <w:ins w:id="8" w:author="Moshe Oster" w:date="2018-10-23T14:49:00Z"/>
          <w:rFonts w:cs="David"/>
          <w:szCs w:val="24"/>
          <w:lang w:bidi="he-IL"/>
        </w:rPr>
      </w:pPr>
      <w:ins w:id="9" w:author="Moshe Oster" w:date="2018-10-23T14:49:00Z">
        <w:r w:rsidRPr="00752605">
          <w:rPr>
            <w:rFonts w:cs="David"/>
            <w:szCs w:val="24"/>
            <w:rtl/>
            <w:lang w:bidi="he-IL"/>
          </w:rPr>
          <w:t>א.8.3.</w:t>
        </w:r>
        <w:r w:rsidRPr="00752605">
          <w:rPr>
            <w:rFonts w:cs="David"/>
            <w:szCs w:val="24"/>
            <w:rtl/>
            <w:lang w:bidi="he-IL"/>
          </w:rPr>
          <w:tab/>
          <w:t>עבור פעילות בוקר</w:t>
        </w:r>
      </w:ins>
      <w:ins w:id="10" w:author="Moshe Oster" w:date="2018-10-23T14:50:00Z">
        <w:r>
          <w:rPr>
            <w:rFonts w:cs="David" w:hint="cs"/>
            <w:szCs w:val="24"/>
            <w:rtl/>
            <w:lang w:bidi="he-IL"/>
          </w:rPr>
          <w:t xml:space="preserve"> (כהגדרתה במכרז)</w:t>
        </w:r>
      </w:ins>
      <w:ins w:id="11" w:author="Moshe Oster" w:date="2018-10-23T14:49:00Z">
        <w:r w:rsidRPr="00752605">
          <w:rPr>
            <w:rFonts w:cs="David"/>
            <w:szCs w:val="24"/>
            <w:rtl/>
            <w:lang w:bidi="he-IL"/>
          </w:rPr>
          <w:t xml:space="preserve"> – 56,000 ₪.</w:t>
        </w:r>
      </w:ins>
    </w:p>
    <w:p w:rsidR="002D6D30" w:rsidRPr="002D6D30" w:rsidRDefault="002D6D30" w:rsidP="00752605">
      <w:pPr>
        <w:shd w:val="clear" w:color="auto" w:fill="FFFFFF"/>
        <w:bidi/>
        <w:spacing w:line="276" w:lineRule="auto"/>
        <w:jc w:val="both"/>
        <w:rPr>
          <w:rFonts w:cs="David"/>
          <w:szCs w:val="24"/>
          <w:lang w:bidi="he-IL"/>
        </w:rPr>
      </w:pPr>
    </w:p>
    <w:p w:rsidR="003537CF" w:rsidRPr="00752605" w:rsidRDefault="003537CF" w:rsidP="00537D17">
      <w:pPr>
        <w:bidi/>
        <w:spacing w:line="276" w:lineRule="auto"/>
        <w:rPr>
          <w:rFonts w:ascii="Arial" w:hAnsi="Arial" w:cs="David"/>
          <w:color w:val="000000"/>
          <w:szCs w:val="24"/>
          <w:rtl/>
          <w:lang w:bidi="he-IL"/>
        </w:rPr>
      </w:pPr>
    </w:p>
    <w:p w:rsidR="00603C60" w:rsidRPr="00603C60" w:rsidRDefault="00603C60" w:rsidP="00537D17">
      <w:pPr>
        <w:bidi/>
        <w:spacing w:line="276" w:lineRule="auto"/>
        <w:rPr>
          <w:rFonts w:ascii="Arial" w:hAnsi="Arial" w:cs="David"/>
          <w:color w:val="000000"/>
          <w:szCs w:val="24"/>
          <w:u w:val="single"/>
          <w:rtl/>
          <w:lang w:bidi="he-IL"/>
        </w:rPr>
      </w:pPr>
      <w:r w:rsidRPr="00603C60">
        <w:rPr>
          <w:rFonts w:ascii="Arial" w:hAnsi="Arial" w:cs="David" w:hint="cs"/>
          <w:color w:val="000000"/>
          <w:szCs w:val="24"/>
          <w:u w:val="single"/>
          <w:rtl/>
          <w:lang w:bidi="he-IL"/>
        </w:rPr>
        <w:t>מאפייני הפעילות:</w:t>
      </w:r>
    </w:p>
    <w:p w:rsidR="00603C60" w:rsidRDefault="00603C60" w:rsidP="00537D17">
      <w:pPr>
        <w:numPr>
          <w:ilvl w:val="1"/>
          <w:numId w:val="10"/>
        </w:numPr>
        <w:bidi/>
        <w:spacing w:line="276" w:lineRule="auto"/>
        <w:ind w:left="425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הפעילות מיועדת לצעירים בגילאי 7-14.</w:t>
      </w:r>
    </w:p>
    <w:p w:rsidR="003A123D" w:rsidRDefault="003A123D" w:rsidP="00537D17">
      <w:pPr>
        <w:numPr>
          <w:ilvl w:val="1"/>
          <w:numId w:val="10"/>
        </w:numPr>
        <w:bidi/>
        <w:spacing w:line="276" w:lineRule="auto"/>
        <w:ind w:left="425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הפעילות תתקיים למשך ערב פעילות אחד לפחות, ועד 3 ערבי פעילות לאורך שבוע החלל הישראלי.</w:t>
      </w:r>
    </w:p>
    <w:p w:rsidR="00603C60" w:rsidRPr="001C7D39" w:rsidRDefault="00603C60" w:rsidP="00537D17">
      <w:pPr>
        <w:numPr>
          <w:ilvl w:val="1"/>
          <w:numId w:val="10"/>
        </w:numPr>
        <w:bidi/>
        <w:spacing w:line="276" w:lineRule="auto"/>
        <w:ind w:left="425" w:hanging="425"/>
        <w:jc w:val="both"/>
        <w:rPr>
          <w:rFonts w:cs="David"/>
          <w:i/>
          <w:iCs/>
          <w:szCs w:val="24"/>
          <w:rtl/>
          <w:lang w:bidi="he-IL"/>
        </w:rPr>
      </w:pPr>
      <w:r>
        <w:rPr>
          <w:rFonts w:cs="David" w:hint="cs"/>
          <w:szCs w:val="24"/>
          <w:rtl/>
          <w:lang w:bidi="he-IL"/>
        </w:rPr>
        <w:t>ה</w:t>
      </w:r>
      <w:r w:rsidRPr="00867D5C">
        <w:rPr>
          <w:rFonts w:cs="David" w:hint="cs"/>
          <w:szCs w:val="24"/>
          <w:rtl/>
          <w:lang w:bidi="he-IL"/>
        </w:rPr>
        <w:t xml:space="preserve">פעילות </w:t>
      </w:r>
      <w:r>
        <w:rPr>
          <w:rFonts w:cs="David" w:hint="cs"/>
          <w:szCs w:val="24"/>
          <w:rtl/>
          <w:lang w:bidi="he-IL"/>
        </w:rPr>
        <w:t>תכלול הופעות חווייתיות, סדנאות, הפעלות, עמדות מידע והדגמה, הקרנת סרטי חלל ותצפיות כוכבים.</w:t>
      </w:r>
    </w:p>
    <w:p w:rsidR="00603C60" w:rsidRPr="00603C60" w:rsidRDefault="00603C60" w:rsidP="00537D17">
      <w:pPr>
        <w:numPr>
          <w:ilvl w:val="1"/>
          <w:numId w:val="10"/>
        </w:numPr>
        <w:bidi/>
        <w:spacing w:line="276" w:lineRule="auto"/>
        <w:ind w:left="425" w:hanging="425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  <w:lang w:bidi="he-IL"/>
        </w:rPr>
        <w:t xml:space="preserve">מלבד השירותים הנדרשים מן המציע במסגרת מכרז זה, </w:t>
      </w:r>
      <w:r w:rsidRPr="00750B28">
        <w:rPr>
          <w:rFonts w:cs="David"/>
          <w:szCs w:val="24"/>
          <w:rtl/>
          <w:lang w:bidi="he-IL"/>
        </w:rPr>
        <w:t>ה</w:t>
      </w:r>
      <w:r>
        <w:rPr>
          <w:rFonts w:cs="David"/>
          <w:szCs w:val="24"/>
          <w:rtl/>
          <w:lang w:bidi="he-IL"/>
        </w:rPr>
        <w:t>מרכז</w:t>
      </w:r>
      <w:r w:rsidRPr="00750B28">
        <w:rPr>
          <w:rFonts w:cs="David"/>
          <w:szCs w:val="24"/>
          <w:rtl/>
          <w:lang w:bidi="he-IL"/>
        </w:rPr>
        <w:t xml:space="preserve"> </w:t>
      </w:r>
      <w:r>
        <w:rPr>
          <w:rFonts w:cs="David" w:hint="cs"/>
          <w:szCs w:val="24"/>
          <w:rtl/>
          <w:lang w:bidi="he-IL"/>
        </w:rPr>
        <w:t>ישלב</w:t>
      </w:r>
      <w:r w:rsidRPr="00750B28">
        <w:rPr>
          <w:rFonts w:cs="David"/>
          <w:szCs w:val="24"/>
          <w:rtl/>
          <w:lang w:bidi="he-IL"/>
        </w:rPr>
        <w:t xml:space="preserve"> מספר תכניות בביצוע ובמימון הסוכנו</w:t>
      </w:r>
      <w:r>
        <w:rPr>
          <w:rFonts w:cs="David" w:hint="cs"/>
          <w:szCs w:val="24"/>
          <w:rtl/>
          <w:lang w:bidi="he-IL"/>
        </w:rPr>
        <w:t>ת</w:t>
      </w:r>
      <w:r w:rsidRPr="00800ECF">
        <w:rPr>
          <w:rFonts w:cs="David" w:hint="cs"/>
          <w:szCs w:val="24"/>
          <w:rtl/>
          <w:lang w:bidi="he-IL"/>
        </w:rPr>
        <w:t xml:space="preserve">. </w:t>
      </w:r>
      <w:r>
        <w:rPr>
          <w:rFonts w:cs="David" w:hint="cs"/>
          <w:szCs w:val="24"/>
          <w:rtl/>
          <w:lang w:bidi="he-IL"/>
        </w:rPr>
        <w:t>לצורך כך המרכז</w:t>
      </w:r>
      <w:r w:rsidRPr="00750B28">
        <w:rPr>
          <w:rFonts w:cs="David"/>
          <w:szCs w:val="24"/>
          <w:rtl/>
          <w:lang w:bidi="he-IL"/>
        </w:rPr>
        <w:t xml:space="preserve"> י</w:t>
      </w:r>
      <w:r>
        <w:rPr>
          <w:rFonts w:cs="David" w:hint="cs"/>
          <w:szCs w:val="24"/>
          <w:rtl/>
          <w:lang w:bidi="he-IL"/>
        </w:rPr>
        <w:t>עמיד את התשתית הנדרשת, כמפורט במכרז.</w:t>
      </w:r>
    </w:p>
    <w:p w:rsidR="00603C60" w:rsidRPr="00603C60" w:rsidRDefault="00603C60" w:rsidP="00537D17">
      <w:pPr>
        <w:numPr>
          <w:ilvl w:val="1"/>
          <w:numId w:val="10"/>
        </w:numPr>
        <w:bidi/>
        <w:spacing w:line="276" w:lineRule="auto"/>
        <w:ind w:left="425" w:hanging="425"/>
        <w:jc w:val="both"/>
        <w:rPr>
          <w:rFonts w:cs="David"/>
          <w:szCs w:val="24"/>
          <w:lang w:bidi="he-IL"/>
        </w:rPr>
      </w:pPr>
      <w:r w:rsidRPr="00603C60">
        <w:rPr>
          <w:rFonts w:cs="David" w:hint="cs"/>
          <w:szCs w:val="24"/>
          <w:rtl/>
          <w:lang w:bidi="he-IL"/>
        </w:rPr>
        <w:t>הכניסה למרכז עבור ההשתתפות בפעילות הקהילתית ו/או ההשתתפות בכל פעילות הקשורה לפעילות הקהילתית תהיה חופשית ופתוחה לקהל הרחב.</w:t>
      </w:r>
    </w:p>
    <w:p w:rsidR="00603C60" w:rsidRPr="00867D5C" w:rsidRDefault="00603C60" w:rsidP="00537D17">
      <w:pPr>
        <w:bidi/>
        <w:spacing w:line="276" w:lineRule="auto"/>
        <w:ind w:left="1440"/>
        <w:rPr>
          <w:rFonts w:cs="David"/>
          <w:sz w:val="28"/>
          <w:szCs w:val="28"/>
          <w:rtl/>
          <w:lang w:bidi="he-IL"/>
        </w:rPr>
      </w:pPr>
    </w:p>
    <w:p w:rsidR="00603C60" w:rsidRPr="00643106" w:rsidRDefault="00603C60" w:rsidP="00537D17">
      <w:pPr>
        <w:numPr>
          <w:ilvl w:val="0"/>
          <w:numId w:val="10"/>
        </w:numPr>
        <w:bidi/>
        <w:spacing w:line="276" w:lineRule="auto"/>
        <w:ind w:left="368" w:hanging="357"/>
        <w:jc w:val="both"/>
        <w:outlineLvl w:val="1"/>
        <w:rPr>
          <w:rFonts w:cs="David"/>
          <w:b/>
          <w:bCs/>
          <w:sz w:val="30"/>
          <w:szCs w:val="30"/>
          <w:rtl/>
          <w:lang w:bidi="he-IL"/>
        </w:rPr>
      </w:pPr>
      <w:r w:rsidRPr="00867D5C">
        <w:rPr>
          <w:rFonts w:cs="David" w:hint="cs"/>
          <w:b/>
          <w:bCs/>
          <w:sz w:val="30"/>
          <w:szCs w:val="30"/>
          <w:rtl/>
          <w:lang w:bidi="he-IL"/>
        </w:rPr>
        <w:t>דרישות סף להגשת מועמדות:</w:t>
      </w:r>
    </w:p>
    <w:p w:rsidR="00603C60" w:rsidRDefault="00603C60" w:rsidP="00537D17">
      <w:pPr>
        <w:shd w:val="clear" w:color="auto" w:fill="FFFFFF"/>
        <w:bidi/>
        <w:spacing w:before="120" w:after="120" w:line="276" w:lineRule="auto"/>
        <w:jc w:val="both"/>
        <w:rPr>
          <w:rFonts w:cs="David"/>
          <w:szCs w:val="24"/>
          <w:rtl/>
          <w:lang w:bidi="he-IL"/>
        </w:rPr>
      </w:pPr>
      <w:r w:rsidRPr="00867D5C">
        <w:rPr>
          <w:rFonts w:cs="David" w:hint="cs"/>
          <w:szCs w:val="24"/>
          <w:rtl/>
          <w:lang w:bidi="he-IL"/>
        </w:rPr>
        <w:t xml:space="preserve">רשאים להגיש הצעות </w:t>
      </w:r>
      <w:r>
        <w:rPr>
          <w:rFonts w:cs="David" w:hint="cs"/>
          <w:szCs w:val="24"/>
          <w:rtl/>
          <w:lang w:bidi="he-IL"/>
        </w:rPr>
        <w:t>למכרז</w:t>
      </w:r>
      <w:r w:rsidRPr="00867D5C">
        <w:rPr>
          <w:rFonts w:cs="David" w:hint="cs"/>
          <w:szCs w:val="24"/>
          <w:rtl/>
          <w:lang w:bidi="he-IL"/>
        </w:rPr>
        <w:t xml:space="preserve"> גופים העומדים </w:t>
      </w:r>
      <w:r w:rsidRPr="00867D5C">
        <w:rPr>
          <w:rFonts w:cs="David" w:hint="cs"/>
          <w:b/>
          <w:bCs/>
          <w:szCs w:val="24"/>
          <w:rtl/>
          <w:lang w:bidi="he-IL"/>
        </w:rPr>
        <w:t>בכל</w:t>
      </w:r>
      <w:r w:rsidRPr="00867D5C">
        <w:rPr>
          <w:rFonts w:cs="David" w:hint="cs"/>
          <w:szCs w:val="24"/>
          <w:rtl/>
          <w:lang w:bidi="he-IL"/>
        </w:rPr>
        <w:t xml:space="preserve"> תנאי הסף שלהלן:</w:t>
      </w:r>
    </w:p>
    <w:p w:rsidR="00603C60" w:rsidRPr="00867D5C" w:rsidRDefault="00603C60" w:rsidP="00537D17">
      <w:pPr>
        <w:numPr>
          <w:ilvl w:val="1"/>
          <w:numId w:val="10"/>
        </w:numPr>
        <w:bidi/>
        <w:spacing w:line="276" w:lineRule="auto"/>
        <w:ind w:left="567" w:hanging="567"/>
        <w:jc w:val="both"/>
        <w:rPr>
          <w:rFonts w:ascii="Arial" w:hAnsi="Arial" w:cs="David"/>
          <w:color w:val="000000"/>
          <w:szCs w:val="24"/>
          <w:lang w:bidi="he-IL"/>
        </w:rPr>
      </w:pPr>
      <w:r w:rsidRPr="00643106">
        <w:rPr>
          <w:rFonts w:cs="David" w:hint="cs"/>
          <w:szCs w:val="24"/>
          <w:rtl/>
          <w:lang w:bidi="he-IL"/>
        </w:rPr>
        <w:t>המרכז</w:t>
      </w:r>
      <w:r w:rsidRPr="00867D5C">
        <w:rPr>
          <w:rFonts w:ascii="Arial" w:hAnsi="Arial" w:cs="David" w:hint="cs"/>
          <w:color w:val="000000"/>
          <w:szCs w:val="24"/>
          <w:rtl/>
          <w:lang w:bidi="he-IL"/>
        </w:rPr>
        <w:t xml:space="preserve"> הינו </w:t>
      </w:r>
      <w:r w:rsidRPr="00867D5C">
        <w:rPr>
          <w:rFonts w:ascii="Arial" w:hAnsi="Arial" w:cs="David" w:hint="cs"/>
          <w:color w:val="000000"/>
          <w:szCs w:val="24"/>
          <w:u w:val="single"/>
          <w:rtl/>
          <w:lang w:bidi="he-IL"/>
        </w:rPr>
        <w:t>אחד</w:t>
      </w:r>
      <w:r w:rsidRPr="00867D5C">
        <w:rPr>
          <w:rFonts w:ascii="Arial" w:hAnsi="Arial" w:cs="David" w:hint="cs"/>
          <w:color w:val="000000"/>
          <w:szCs w:val="24"/>
          <w:rtl/>
          <w:lang w:bidi="he-IL"/>
        </w:rPr>
        <w:t xml:space="preserve"> מהמפורטים להלן:</w:t>
      </w:r>
    </w:p>
    <w:p w:rsidR="00603C60" w:rsidRPr="00867D5C" w:rsidRDefault="00603C60" w:rsidP="00537D17">
      <w:pPr>
        <w:numPr>
          <w:ilvl w:val="2"/>
          <w:numId w:val="10"/>
        </w:numPr>
        <w:bidi/>
        <w:spacing w:line="276" w:lineRule="auto"/>
        <w:ind w:left="850" w:hanging="142"/>
        <w:jc w:val="both"/>
        <w:rPr>
          <w:rFonts w:ascii="Arial" w:hAnsi="Arial" w:cs="David"/>
          <w:color w:val="000000"/>
          <w:szCs w:val="24"/>
          <w:lang w:bidi="he-IL"/>
        </w:rPr>
      </w:pPr>
      <w:bookmarkStart w:id="12" w:name="_Ref513387890"/>
      <w:r w:rsidRPr="00867D5C">
        <w:rPr>
          <w:rFonts w:ascii="Arial" w:hAnsi="Arial" w:cs="David" w:hint="cs"/>
          <w:color w:val="000000"/>
          <w:szCs w:val="24"/>
          <w:rtl/>
          <w:lang w:bidi="he-IL"/>
        </w:rPr>
        <w:t>מוזיאון מוכר, כמשמעותו ב</w:t>
      </w:r>
      <w:r w:rsidRPr="00867D5C">
        <w:rPr>
          <w:rFonts w:ascii="Arial" w:hAnsi="Arial" w:cs="David"/>
          <w:color w:val="000000"/>
          <w:szCs w:val="24"/>
          <w:rtl/>
          <w:lang w:bidi="he-IL"/>
        </w:rPr>
        <w:t>חוק המוז</w:t>
      </w:r>
      <w:r w:rsidRPr="00867D5C">
        <w:rPr>
          <w:rFonts w:ascii="Arial" w:hAnsi="Arial" w:cs="David" w:hint="cs"/>
          <w:color w:val="000000"/>
          <w:szCs w:val="24"/>
          <w:rtl/>
          <w:lang w:bidi="he-IL"/>
        </w:rPr>
        <w:t>י</w:t>
      </w:r>
      <w:r w:rsidRPr="00867D5C">
        <w:rPr>
          <w:rFonts w:ascii="Arial" w:hAnsi="Arial" w:cs="David"/>
          <w:color w:val="000000"/>
          <w:szCs w:val="24"/>
          <w:rtl/>
          <w:lang w:bidi="he-IL"/>
        </w:rPr>
        <w:t>אונים, התשמ"ג-1983</w:t>
      </w:r>
      <w:r w:rsidRPr="00867D5C">
        <w:rPr>
          <w:rFonts w:ascii="Arial" w:hAnsi="Arial" w:cs="David" w:hint="cs"/>
          <w:color w:val="000000"/>
          <w:szCs w:val="24"/>
          <w:rtl/>
          <w:lang w:bidi="he-IL"/>
        </w:rPr>
        <w:t>, אשר קיבל הכרה בתחום מדע וטכנולוגיה, בהתאם לנהלים להכרה במוזיאון, הוספת תחום או שינויו, הרחבת הכרה, שינוי סיווג או הסרת הכרה לפי חוק המוזיאונים, התשמ"ג-1983 ותקנותיו;</w:t>
      </w:r>
      <w:bookmarkEnd w:id="12"/>
    </w:p>
    <w:p w:rsidR="00603C60" w:rsidRPr="00867D5C" w:rsidRDefault="00603C60" w:rsidP="00537D17">
      <w:pPr>
        <w:numPr>
          <w:ilvl w:val="2"/>
          <w:numId w:val="10"/>
        </w:numPr>
        <w:bidi/>
        <w:spacing w:line="276" w:lineRule="auto"/>
        <w:ind w:left="850" w:hanging="142"/>
        <w:jc w:val="both"/>
        <w:rPr>
          <w:rFonts w:cs="David"/>
          <w:szCs w:val="24"/>
          <w:lang w:bidi="he-IL"/>
        </w:rPr>
      </w:pPr>
      <w:bookmarkStart w:id="13" w:name="_Ref513387894"/>
      <w:r w:rsidRPr="00867D5C">
        <w:rPr>
          <w:rFonts w:cs="David" w:hint="cs"/>
          <w:szCs w:val="24"/>
          <w:rtl/>
          <w:lang w:bidi="he-IL"/>
        </w:rPr>
        <w:t>מוסד להשכלה גבוהה מוכר או מכללה אקדמית, כמשמעותם בחוק המועצה להשכלה גבוהה, התשי"ח-1958.</w:t>
      </w:r>
      <w:bookmarkEnd w:id="13"/>
    </w:p>
    <w:p w:rsidR="00603C60" w:rsidRPr="00E07365" w:rsidRDefault="00603C60" w:rsidP="00537D17">
      <w:pPr>
        <w:numPr>
          <w:ilvl w:val="2"/>
          <w:numId w:val="10"/>
        </w:numPr>
        <w:bidi/>
        <w:spacing w:line="276" w:lineRule="auto"/>
        <w:ind w:left="850" w:hanging="142"/>
        <w:jc w:val="both"/>
        <w:rPr>
          <w:rFonts w:ascii="Arial" w:hAnsi="Arial" w:cs="David"/>
          <w:color w:val="000000"/>
          <w:szCs w:val="24"/>
          <w:lang w:bidi="he-IL"/>
        </w:rPr>
      </w:pPr>
      <w:bookmarkStart w:id="14" w:name="_Ref513387859"/>
      <w:r w:rsidRPr="00B71A5F">
        <w:rPr>
          <w:rFonts w:cs="David"/>
          <w:szCs w:val="24"/>
          <w:rtl/>
          <w:lang w:bidi="he-IL"/>
        </w:rPr>
        <w:t>גוף משפטי מאוגד הרשום ברשם רשמי</w:t>
      </w:r>
      <w:r>
        <w:rPr>
          <w:rFonts w:cs="David" w:hint="cs"/>
          <w:szCs w:val="24"/>
          <w:rtl/>
          <w:lang w:bidi="he-IL"/>
        </w:rPr>
        <w:t>,</w:t>
      </w:r>
      <w:r>
        <w:rPr>
          <w:rFonts w:ascii="Arial" w:hAnsi="Arial" w:cs="David" w:hint="cs"/>
          <w:color w:val="000000"/>
          <w:szCs w:val="24"/>
          <w:rtl/>
          <w:lang w:bidi="he-IL"/>
        </w:rPr>
        <w:t xml:space="preserve"> </w:t>
      </w:r>
      <w:r>
        <w:rPr>
          <w:rFonts w:cs="David" w:hint="cs"/>
          <w:szCs w:val="24"/>
          <w:rtl/>
          <w:lang w:bidi="he-IL"/>
        </w:rPr>
        <w:t>ש</w:t>
      </w:r>
      <w:r w:rsidRPr="00840099">
        <w:rPr>
          <w:rFonts w:ascii="Arial" w:hAnsi="Arial" w:cs="David" w:hint="eastAsia"/>
          <w:color w:val="000000"/>
          <w:szCs w:val="24"/>
          <w:rtl/>
          <w:lang w:bidi="he-IL"/>
        </w:rPr>
        <w:t>הפעי</w:t>
      </w:r>
      <w:r>
        <w:rPr>
          <w:rFonts w:ascii="Arial" w:hAnsi="Arial" w:cs="David" w:hint="cs"/>
          <w:color w:val="000000"/>
          <w:szCs w:val="24"/>
          <w:rtl/>
          <w:lang w:bidi="he-IL"/>
        </w:rPr>
        <w:t>ל</w:t>
      </w:r>
      <w:r w:rsidRPr="00840099">
        <w:rPr>
          <w:rFonts w:ascii="Arial" w:hAnsi="Arial" w:cs="David"/>
          <w:color w:val="000000"/>
          <w:szCs w:val="24"/>
          <w:rtl/>
          <w:lang w:bidi="he-IL"/>
        </w:rPr>
        <w:t xml:space="preserve"> </w:t>
      </w:r>
      <w:r w:rsidRPr="00A86ED0">
        <w:rPr>
          <w:rFonts w:ascii="Arial" w:hAnsi="Arial" w:cs="David"/>
          <w:color w:val="000000"/>
          <w:szCs w:val="24"/>
          <w:rtl/>
          <w:lang w:bidi="he-IL"/>
        </w:rPr>
        <w:t>3 פעילו</w:t>
      </w:r>
      <w:r w:rsidRPr="00A86ED0">
        <w:rPr>
          <w:rFonts w:ascii="Arial" w:hAnsi="Arial" w:cs="David" w:hint="eastAsia"/>
          <w:color w:val="000000"/>
          <w:szCs w:val="24"/>
          <w:rtl/>
          <w:lang w:bidi="he-IL"/>
        </w:rPr>
        <w:t>יות</w:t>
      </w:r>
      <w:r w:rsidRPr="00A86ED0">
        <w:rPr>
          <w:rFonts w:ascii="Arial" w:hAnsi="Arial" w:cs="David"/>
          <w:color w:val="000000"/>
          <w:szCs w:val="24"/>
          <w:rtl/>
          <w:lang w:bidi="he-IL"/>
        </w:rPr>
        <w:t xml:space="preserve"> </w:t>
      </w:r>
      <w:r w:rsidRPr="00483C80">
        <w:rPr>
          <w:rFonts w:ascii="Arial" w:hAnsi="Arial" w:cs="David" w:hint="eastAsia"/>
          <w:color w:val="000000"/>
          <w:szCs w:val="24"/>
          <w:rtl/>
          <w:lang w:bidi="he-IL"/>
        </w:rPr>
        <w:t>חינוכיות</w:t>
      </w:r>
      <w:r w:rsidRPr="00585317">
        <w:rPr>
          <w:rFonts w:ascii="Arial" w:hAnsi="Arial" w:cs="David"/>
          <w:color w:val="000000"/>
          <w:szCs w:val="24"/>
          <w:rtl/>
          <w:lang w:bidi="he-IL"/>
        </w:rPr>
        <w:t xml:space="preserve"> </w:t>
      </w:r>
      <w:r w:rsidRPr="00585317">
        <w:rPr>
          <w:rFonts w:ascii="Arial" w:hAnsi="Arial" w:cs="David" w:hint="eastAsia"/>
          <w:color w:val="000000"/>
          <w:szCs w:val="24"/>
          <w:rtl/>
          <w:lang w:bidi="he-IL"/>
        </w:rPr>
        <w:t>בתחומי</w:t>
      </w:r>
      <w:r w:rsidRPr="00585317">
        <w:rPr>
          <w:rFonts w:ascii="Arial" w:hAnsi="Arial" w:cs="David"/>
          <w:color w:val="000000"/>
          <w:szCs w:val="24"/>
          <w:rtl/>
          <w:lang w:bidi="he-IL"/>
        </w:rPr>
        <w:t xml:space="preserve"> </w:t>
      </w:r>
      <w:r w:rsidRPr="00840099">
        <w:rPr>
          <w:rFonts w:ascii="Arial" w:hAnsi="Arial" w:cs="David"/>
          <w:color w:val="000000"/>
          <w:szCs w:val="24"/>
          <w:rtl/>
          <w:lang w:bidi="he-IL"/>
        </w:rPr>
        <w:t>ה</w:t>
      </w:r>
      <w:r w:rsidRPr="00F40794">
        <w:rPr>
          <w:rFonts w:ascii="Arial" w:hAnsi="Arial" w:cs="David" w:hint="cs"/>
          <w:color w:val="000000"/>
          <w:szCs w:val="24"/>
          <w:rtl/>
          <w:lang w:bidi="he-IL"/>
        </w:rPr>
        <w:t>מדעים</w:t>
      </w:r>
      <w:r>
        <w:rPr>
          <w:rFonts w:ascii="Arial" w:hAnsi="Arial" w:cs="David" w:hint="cs"/>
          <w:color w:val="000000"/>
          <w:szCs w:val="24"/>
          <w:rtl/>
          <w:lang w:bidi="he-IL"/>
        </w:rPr>
        <w:t xml:space="preserve"> בשלוש השנים האחרונות</w:t>
      </w:r>
      <w:r w:rsidRPr="009A71B1">
        <w:rPr>
          <w:rFonts w:cs="David"/>
          <w:szCs w:val="24"/>
          <w:rtl/>
          <w:lang w:bidi="he-IL"/>
        </w:rPr>
        <w:t>.</w:t>
      </w:r>
      <w:bookmarkEnd w:id="14"/>
      <w:r>
        <w:rPr>
          <w:rFonts w:cs="David" w:hint="cs"/>
          <w:szCs w:val="24"/>
          <w:rtl/>
          <w:lang w:bidi="he-IL"/>
        </w:rPr>
        <w:t xml:space="preserve"> </w:t>
      </w:r>
    </w:p>
    <w:p w:rsidR="00603C60" w:rsidRPr="00401F65" w:rsidRDefault="00603C60" w:rsidP="00537D17">
      <w:pPr>
        <w:numPr>
          <w:ilvl w:val="1"/>
          <w:numId w:val="10"/>
        </w:numPr>
        <w:bidi/>
        <w:spacing w:line="276" w:lineRule="auto"/>
        <w:ind w:left="567" w:hanging="567"/>
        <w:jc w:val="both"/>
        <w:rPr>
          <w:rFonts w:cs="David"/>
          <w:szCs w:val="24"/>
          <w:rtl/>
        </w:rPr>
      </w:pPr>
      <w:r w:rsidRPr="00B941BD">
        <w:rPr>
          <w:rFonts w:ascii="Arial" w:hAnsi="Arial" w:cs="David"/>
          <w:color w:val="000000"/>
          <w:szCs w:val="24"/>
          <w:rtl/>
          <w:lang w:bidi="he-IL"/>
        </w:rPr>
        <w:t xml:space="preserve">המציע עומד בדרישות תקנה 6(א) לתקנות חובת המכרזים, </w:t>
      </w:r>
      <w:proofErr w:type="spellStart"/>
      <w:r w:rsidRPr="00B941BD">
        <w:rPr>
          <w:rFonts w:ascii="Arial" w:hAnsi="Arial" w:cs="David"/>
          <w:color w:val="000000"/>
          <w:szCs w:val="24"/>
          <w:rtl/>
          <w:lang w:bidi="he-IL"/>
        </w:rPr>
        <w:t>התשנ"ג</w:t>
      </w:r>
      <w:proofErr w:type="spellEnd"/>
      <w:r w:rsidRPr="00B941BD">
        <w:rPr>
          <w:rFonts w:ascii="Arial" w:hAnsi="Arial" w:cs="David"/>
          <w:color w:val="000000"/>
          <w:szCs w:val="24"/>
          <w:rtl/>
          <w:lang w:bidi="he-IL"/>
        </w:rPr>
        <w:t xml:space="preserve">- 1993 ובכלל זה מחזיק בכל האישורים הנדרשים לפי חוק עסקאות גופים </w:t>
      </w:r>
      <w:r w:rsidRPr="00401F65">
        <w:rPr>
          <w:rFonts w:cs="David"/>
          <w:szCs w:val="24"/>
          <w:rtl/>
          <w:lang w:bidi="he-IL"/>
        </w:rPr>
        <w:t xml:space="preserve">ציבוריים, </w:t>
      </w:r>
      <w:proofErr w:type="spellStart"/>
      <w:r w:rsidRPr="00401F65">
        <w:rPr>
          <w:rFonts w:cs="David"/>
          <w:szCs w:val="24"/>
          <w:rtl/>
          <w:lang w:bidi="he-IL"/>
        </w:rPr>
        <w:t>התשל"ו</w:t>
      </w:r>
      <w:proofErr w:type="spellEnd"/>
      <w:r w:rsidRPr="00401F65">
        <w:rPr>
          <w:rFonts w:cs="David"/>
          <w:szCs w:val="24"/>
          <w:rtl/>
          <w:lang w:bidi="he-IL"/>
        </w:rPr>
        <w:t>- 1976 (אכיפת ניהול חשבונות ותשלום חובות מס), כשהם תקפים</w:t>
      </w:r>
      <w:r w:rsidRPr="00401F65">
        <w:rPr>
          <w:rFonts w:cs="David"/>
          <w:szCs w:val="24"/>
          <w:lang w:bidi="he-IL"/>
        </w:rPr>
        <w:t>.</w:t>
      </w:r>
    </w:p>
    <w:p w:rsidR="00603C60" w:rsidRPr="00401F65" w:rsidRDefault="00603C60" w:rsidP="00537D17">
      <w:pPr>
        <w:numPr>
          <w:ilvl w:val="1"/>
          <w:numId w:val="10"/>
        </w:numPr>
        <w:bidi/>
        <w:spacing w:line="276" w:lineRule="auto"/>
        <w:ind w:left="567" w:hanging="567"/>
        <w:jc w:val="both"/>
        <w:rPr>
          <w:rFonts w:cs="David"/>
          <w:szCs w:val="24"/>
          <w:rtl/>
        </w:rPr>
      </w:pPr>
      <w:r w:rsidRPr="00401F65">
        <w:rPr>
          <w:rFonts w:cs="David"/>
          <w:szCs w:val="24"/>
          <w:rtl/>
          <w:lang w:bidi="he-IL"/>
        </w:rPr>
        <w:t xml:space="preserve">אין מניעה, לפי כל דין ו/או הסכם שהמציע צד לו, להשתתפותו של המציע בקול הקורא ואין, לפי שיקול דעתו הבלעדי והמוחלט של המזמין, אפשרות כלשהי לקיומו של ניגוד עניינים, ישיר או עקיף, בין ענייני </w:t>
      </w:r>
      <w:r w:rsidRPr="00401F65">
        <w:rPr>
          <w:rFonts w:cs="David"/>
          <w:szCs w:val="24"/>
          <w:rtl/>
          <w:lang w:bidi="he-IL"/>
        </w:rPr>
        <w:lastRenderedPageBreak/>
        <w:t>המציע ו/או בעלי השליטה בו ו/או נושאי המשרה שלו ו/או הפועלים מטעמו, לבין ענייני המזמין ו/או מתן השירותים</w:t>
      </w:r>
      <w:r w:rsidRPr="00401F65">
        <w:rPr>
          <w:rFonts w:cs="David"/>
          <w:szCs w:val="24"/>
          <w:lang w:bidi="he-IL"/>
        </w:rPr>
        <w:t>.</w:t>
      </w:r>
    </w:p>
    <w:p w:rsidR="00603C60" w:rsidRPr="00401F65" w:rsidRDefault="00603C60" w:rsidP="00537D17">
      <w:pPr>
        <w:numPr>
          <w:ilvl w:val="1"/>
          <w:numId w:val="10"/>
        </w:numPr>
        <w:bidi/>
        <w:spacing w:line="276" w:lineRule="auto"/>
        <w:ind w:left="567" w:hanging="567"/>
        <w:jc w:val="both"/>
        <w:rPr>
          <w:rFonts w:cs="David"/>
          <w:szCs w:val="24"/>
          <w:rtl/>
        </w:rPr>
      </w:pPr>
      <w:r w:rsidRPr="00401F65">
        <w:rPr>
          <w:rFonts w:cs="David"/>
          <w:szCs w:val="24"/>
          <w:rtl/>
          <w:lang w:bidi="he-IL"/>
        </w:rPr>
        <w:t>אם המציע הינו עמותה, עליו להיות בעל אישור על ניהול תקין, מטעם רשם העמותות, תקף לשנה השוטפת</w:t>
      </w:r>
      <w:r w:rsidRPr="00401F65">
        <w:rPr>
          <w:rFonts w:cs="David"/>
          <w:szCs w:val="24"/>
          <w:lang w:bidi="he-IL"/>
        </w:rPr>
        <w:t>.</w:t>
      </w:r>
    </w:p>
    <w:p w:rsidR="00603C60" w:rsidRPr="00401F65" w:rsidRDefault="00603C60" w:rsidP="00537D17">
      <w:pPr>
        <w:numPr>
          <w:ilvl w:val="1"/>
          <w:numId w:val="10"/>
        </w:numPr>
        <w:bidi/>
        <w:spacing w:line="276" w:lineRule="auto"/>
        <w:ind w:left="567" w:hanging="567"/>
        <w:jc w:val="both"/>
        <w:rPr>
          <w:rFonts w:cs="David"/>
          <w:szCs w:val="24"/>
          <w:rtl/>
        </w:rPr>
      </w:pPr>
      <w:r w:rsidRPr="00401F65">
        <w:rPr>
          <w:rFonts w:cs="David"/>
          <w:szCs w:val="24"/>
          <w:rtl/>
          <w:lang w:bidi="he-IL"/>
        </w:rPr>
        <w:t xml:space="preserve">אם המציע הינו גוף משפטי המאוגד כחברה או כשותפות רשומה, הוא אינו "חברה מפרה" ו/או לא נשלחה אליו התראה על היותו "חברה מפרה" כאמור בסעיף 362א' לחוק החברות, </w:t>
      </w:r>
      <w:proofErr w:type="spellStart"/>
      <w:r w:rsidRPr="00401F65">
        <w:rPr>
          <w:rFonts w:cs="David"/>
          <w:szCs w:val="24"/>
          <w:rtl/>
          <w:lang w:bidi="he-IL"/>
        </w:rPr>
        <w:t>התשנ"ט</w:t>
      </w:r>
      <w:proofErr w:type="spellEnd"/>
      <w:r w:rsidRPr="00401F65">
        <w:rPr>
          <w:rFonts w:cs="David"/>
          <w:szCs w:val="24"/>
          <w:rtl/>
          <w:lang w:bidi="he-IL"/>
        </w:rPr>
        <w:t xml:space="preserve"> 1999</w:t>
      </w:r>
      <w:r w:rsidRPr="00401F65">
        <w:rPr>
          <w:rFonts w:cs="David"/>
          <w:szCs w:val="24"/>
          <w:lang w:bidi="he-IL"/>
        </w:rPr>
        <w:t>.</w:t>
      </w:r>
    </w:p>
    <w:p w:rsidR="00603C60" w:rsidRPr="00B941BD" w:rsidRDefault="00603C60" w:rsidP="00537D17">
      <w:pPr>
        <w:numPr>
          <w:ilvl w:val="1"/>
          <w:numId w:val="10"/>
        </w:numPr>
        <w:bidi/>
        <w:spacing w:line="276" w:lineRule="auto"/>
        <w:ind w:left="567" w:hanging="567"/>
        <w:jc w:val="both"/>
        <w:rPr>
          <w:rFonts w:ascii="Arial" w:hAnsi="Arial" w:cs="David"/>
          <w:color w:val="000000"/>
          <w:szCs w:val="24"/>
          <w:rtl/>
        </w:rPr>
      </w:pPr>
      <w:r w:rsidRPr="00401F65">
        <w:rPr>
          <w:rFonts w:cs="David"/>
          <w:szCs w:val="24"/>
          <w:rtl/>
          <w:lang w:bidi="he-IL"/>
        </w:rPr>
        <w:t>אם המציע הוא תאגיד - במועד הגשת ההצעה המציע אינו בעל חובות אגרה שנתית לרשות התאגידים</w:t>
      </w:r>
      <w:r w:rsidRPr="00B941BD">
        <w:rPr>
          <w:rFonts w:ascii="Arial" w:hAnsi="Arial" w:cs="David"/>
          <w:color w:val="000000"/>
          <w:szCs w:val="24"/>
          <w:rtl/>
          <w:lang w:bidi="he-IL"/>
        </w:rPr>
        <w:t xml:space="preserve"> בגין שנת 2015 או מוקדם מכך</w:t>
      </w:r>
      <w:r w:rsidRPr="00B941BD">
        <w:rPr>
          <w:rFonts w:ascii="Arial" w:hAnsi="Arial" w:cs="David"/>
          <w:color w:val="000000"/>
          <w:szCs w:val="24"/>
          <w:lang w:bidi="he-IL"/>
        </w:rPr>
        <w:t>.</w:t>
      </w:r>
    </w:p>
    <w:p w:rsidR="00603C60" w:rsidRPr="00867D5C" w:rsidRDefault="00603C60" w:rsidP="00537D17">
      <w:pPr>
        <w:numPr>
          <w:ilvl w:val="1"/>
          <w:numId w:val="10"/>
        </w:numPr>
        <w:bidi/>
        <w:spacing w:line="276" w:lineRule="auto"/>
        <w:ind w:left="567" w:hanging="567"/>
        <w:jc w:val="both"/>
        <w:rPr>
          <w:rFonts w:ascii="Arial" w:hAnsi="Arial" w:cs="David"/>
          <w:color w:val="000000"/>
          <w:szCs w:val="24"/>
          <w:lang w:bidi="he-IL"/>
        </w:rPr>
      </w:pPr>
      <w:r>
        <w:rPr>
          <w:rFonts w:ascii="Arial" w:hAnsi="Arial" w:cs="David" w:hint="cs"/>
          <w:color w:val="000000"/>
          <w:szCs w:val="24"/>
          <w:rtl/>
          <w:lang w:bidi="he-IL"/>
        </w:rPr>
        <w:t xml:space="preserve">המרכז מציע </w:t>
      </w:r>
      <w:r w:rsidRPr="00643106">
        <w:rPr>
          <w:rFonts w:cs="David" w:hint="cs"/>
          <w:szCs w:val="24"/>
          <w:rtl/>
          <w:lang w:bidi="he-IL"/>
        </w:rPr>
        <w:t>מנהל</w:t>
      </w:r>
      <w:r w:rsidRPr="00867D5C">
        <w:rPr>
          <w:rFonts w:ascii="Arial" w:hAnsi="Arial" w:cs="David" w:hint="cs"/>
          <w:color w:val="000000"/>
          <w:szCs w:val="24"/>
          <w:rtl/>
          <w:lang w:bidi="he-IL"/>
        </w:rPr>
        <w:t xml:space="preserve"> הפעילות מטע</w:t>
      </w:r>
      <w:r>
        <w:rPr>
          <w:rFonts w:ascii="Arial" w:hAnsi="Arial" w:cs="David" w:hint="cs"/>
          <w:color w:val="000000"/>
          <w:szCs w:val="24"/>
          <w:rtl/>
          <w:lang w:bidi="he-IL"/>
        </w:rPr>
        <w:t>מו העומד</w:t>
      </w:r>
      <w:r w:rsidRPr="00867D5C">
        <w:rPr>
          <w:rFonts w:ascii="Arial" w:hAnsi="Arial" w:cs="David" w:hint="cs"/>
          <w:color w:val="000000"/>
          <w:szCs w:val="24"/>
          <w:rtl/>
          <w:lang w:bidi="he-IL"/>
        </w:rPr>
        <w:t xml:space="preserve"> ב</w:t>
      </w:r>
      <w:r>
        <w:rPr>
          <w:rFonts w:ascii="Arial" w:hAnsi="Arial" w:cs="David" w:hint="cs"/>
          <w:color w:val="000000"/>
          <w:szCs w:val="24"/>
          <w:rtl/>
          <w:lang w:bidi="he-IL"/>
        </w:rPr>
        <w:t xml:space="preserve">אחת </w:t>
      </w:r>
      <w:r w:rsidRPr="00867D5C">
        <w:rPr>
          <w:rFonts w:ascii="Arial" w:hAnsi="Arial" w:cs="David" w:hint="cs"/>
          <w:color w:val="000000"/>
          <w:szCs w:val="24"/>
          <w:rtl/>
          <w:lang w:bidi="he-IL"/>
        </w:rPr>
        <w:t>דרישות הבאות:</w:t>
      </w:r>
    </w:p>
    <w:p w:rsidR="00537D17" w:rsidRDefault="00603C60" w:rsidP="00537D17">
      <w:pPr>
        <w:numPr>
          <w:ilvl w:val="2"/>
          <w:numId w:val="10"/>
        </w:numPr>
        <w:bidi/>
        <w:spacing w:line="276" w:lineRule="auto"/>
        <w:ind w:left="850" w:hanging="142"/>
        <w:jc w:val="both"/>
        <w:rPr>
          <w:rFonts w:ascii="Arial" w:hAnsi="Arial" w:cs="David"/>
          <w:color w:val="000000"/>
          <w:szCs w:val="24"/>
          <w:lang w:bidi="he-IL"/>
        </w:rPr>
      </w:pPr>
      <w:bookmarkStart w:id="15" w:name="_Ref505853994"/>
      <w:r>
        <w:rPr>
          <w:rFonts w:ascii="Arial" w:hAnsi="Arial" w:cs="David" w:hint="cs"/>
          <w:color w:val="000000"/>
          <w:szCs w:val="24"/>
          <w:rtl/>
          <w:lang w:bidi="he-IL"/>
        </w:rPr>
        <w:t xml:space="preserve">בעל תואר ראשון לכל הפחות וכן בעל ניסיון של 5 שנים לכל הפחות בתפקיד ניהולי הכולל קיום </w:t>
      </w:r>
    </w:p>
    <w:p w:rsidR="00603C60" w:rsidRDefault="00603C60" w:rsidP="00537D17">
      <w:pPr>
        <w:numPr>
          <w:ilvl w:val="2"/>
          <w:numId w:val="10"/>
        </w:numPr>
        <w:bidi/>
        <w:spacing w:line="276" w:lineRule="auto"/>
        <w:ind w:left="850" w:hanging="142"/>
        <w:jc w:val="both"/>
        <w:rPr>
          <w:rFonts w:ascii="Arial" w:hAnsi="Arial" w:cs="David"/>
          <w:color w:val="000000"/>
          <w:szCs w:val="24"/>
          <w:lang w:bidi="he-IL"/>
        </w:rPr>
      </w:pPr>
      <w:r>
        <w:rPr>
          <w:rFonts w:ascii="Arial" w:hAnsi="Arial" w:cs="David" w:hint="cs"/>
          <w:color w:val="000000"/>
          <w:szCs w:val="24"/>
          <w:rtl/>
          <w:lang w:bidi="he-IL"/>
        </w:rPr>
        <w:t>פעילות חינוכית בתחומי חלל ו\או מדעים.</w:t>
      </w:r>
    </w:p>
    <w:p w:rsidR="00603C60" w:rsidRDefault="00603C60" w:rsidP="00537D17">
      <w:pPr>
        <w:numPr>
          <w:ilvl w:val="2"/>
          <w:numId w:val="10"/>
        </w:numPr>
        <w:bidi/>
        <w:spacing w:line="276" w:lineRule="auto"/>
        <w:ind w:left="850" w:hanging="142"/>
        <w:jc w:val="both"/>
        <w:rPr>
          <w:rFonts w:ascii="Arial" w:hAnsi="Arial" w:cs="David"/>
          <w:color w:val="000000"/>
          <w:szCs w:val="24"/>
          <w:lang w:bidi="he-IL"/>
        </w:rPr>
      </w:pPr>
      <w:r>
        <w:rPr>
          <w:rFonts w:ascii="Arial" w:hAnsi="Arial" w:cs="David" w:hint="cs"/>
          <w:color w:val="000000"/>
          <w:szCs w:val="24"/>
          <w:rtl/>
          <w:lang w:bidi="he-IL"/>
        </w:rPr>
        <w:t>בעל תואר ראשון לכל הפחות בתחומי לימוד מדעיים הרלוונטיים לפעילות (לרבות הוראת המדעים) וכן בעל ניסיון של 3 שנים לפחות בתפקיד ניהולי הכולל קיום פעילות חינוכית בתחומי חלל ו\או מדעים.</w:t>
      </w:r>
      <w:r w:rsidDel="009667B4">
        <w:rPr>
          <w:rFonts w:ascii="Arial" w:hAnsi="Arial" w:cs="David" w:hint="cs"/>
          <w:color w:val="000000"/>
          <w:szCs w:val="24"/>
          <w:rtl/>
          <w:lang w:bidi="he-IL"/>
        </w:rPr>
        <w:t xml:space="preserve"> </w:t>
      </w:r>
    </w:p>
    <w:bookmarkEnd w:id="15"/>
    <w:p w:rsidR="00603C60" w:rsidRPr="00867D5C" w:rsidRDefault="00603C60" w:rsidP="00537D17">
      <w:pPr>
        <w:bidi/>
        <w:spacing w:line="276" w:lineRule="auto"/>
        <w:ind w:left="360"/>
        <w:jc w:val="both"/>
        <w:rPr>
          <w:rFonts w:cs="David"/>
          <w:b/>
          <w:bCs/>
          <w:szCs w:val="24"/>
          <w:rtl/>
          <w:lang w:bidi="he-IL"/>
        </w:rPr>
      </w:pPr>
      <w:r>
        <w:rPr>
          <w:rFonts w:cs="David" w:hint="cs"/>
          <w:b/>
          <w:bCs/>
          <w:szCs w:val="24"/>
          <w:rtl/>
          <w:lang w:bidi="he-IL"/>
        </w:rPr>
        <w:t>הצעה ש</w:t>
      </w:r>
      <w:r w:rsidRPr="00867D5C">
        <w:rPr>
          <w:rFonts w:cs="David" w:hint="eastAsia"/>
          <w:b/>
          <w:bCs/>
          <w:szCs w:val="24"/>
          <w:rtl/>
          <w:lang w:bidi="he-IL"/>
        </w:rPr>
        <w:t>אינה</w:t>
      </w:r>
      <w:r w:rsidRPr="00867D5C">
        <w:rPr>
          <w:rFonts w:cs="David"/>
          <w:b/>
          <w:bCs/>
          <w:szCs w:val="24"/>
          <w:rtl/>
          <w:lang w:bidi="he-IL"/>
        </w:rPr>
        <w:t xml:space="preserve"> </w:t>
      </w:r>
      <w:r w:rsidRPr="00867D5C">
        <w:rPr>
          <w:rFonts w:cs="David" w:hint="eastAsia"/>
          <w:b/>
          <w:bCs/>
          <w:szCs w:val="24"/>
          <w:rtl/>
          <w:lang w:bidi="he-IL"/>
        </w:rPr>
        <w:t>עומדת</w:t>
      </w:r>
      <w:r w:rsidRPr="00867D5C">
        <w:rPr>
          <w:rFonts w:cs="David"/>
          <w:b/>
          <w:bCs/>
          <w:szCs w:val="24"/>
          <w:rtl/>
          <w:lang w:bidi="he-IL"/>
        </w:rPr>
        <w:t xml:space="preserve"> </w:t>
      </w:r>
      <w:r w:rsidRPr="00867D5C">
        <w:rPr>
          <w:rFonts w:cs="David" w:hint="eastAsia"/>
          <w:b/>
          <w:bCs/>
          <w:szCs w:val="24"/>
          <w:rtl/>
          <w:lang w:bidi="he-IL"/>
        </w:rPr>
        <w:t>בתנאי</w:t>
      </w:r>
      <w:r w:rsidRPr="00867D5C">
        <w:rPr>
          <w:rFonts w:cs="David"/>
          <w:b/>
          <w:bCs/>
          <w:szCs w:val="24"/>
          <w:rtl/>
          <w:lang w:bidi="he-IL"/>
        </w:rPr>
        <w:t xml:space="preserve"> </w:t>
      </w:r>
      <w:r w:rsidRPr="00867D5C">
        <w:rPr>
          <w:rFonts w:cs="David" w:hint="eastAsia"/>
          <w:b/>
          <w:bCs/>
          <w:szCs w:val="24"/>
          <w:rtl/>
          <w:lang w:bidi="he-IL"/>
        </w:rPr>
        <w:t>הסף</w:t>
      </w:r>
      <w:r w:rsidRPr="00867D5C">
        <w:rPr>
          <w:rFonts w:cs="David"/>
          <w:b/>
          <w:bCs/>
          <w:szCs w:val="24"/>
          <w:rtl/>
          <w:lang w:bidi="he-IL"/>
        </w:rPr>
        <w:t xml:space="preserve"> </w:t>
      </w:r>
      <w:r w:rsidRPr="00867D5C">
        <w:rPr>
          <w:rFonts w:cs="David" w:hint="eastAsia"/>
          <w:b/>
          <w:bCs/>
          <w:szCs w:val="24"/>
          <w:u w:val="single"/>
          <w:rtl/>
          <w:lang w:bidi="he-IL"/>
        </w:rPr>
        <w:t>ת</w:t>
      </w:r>
      <w:r>
        <w:rPr>
          <w:rFonts w:cs="David" w:hint="cs"/>
          <w:b/>
          <w:bCs/>
          <w:szCs w:val="24"/>
          <w:u w:val="single"/>
          <w:rtl/>
          <w:lang w:bidi="he-IL"/>
        </w:rPr>
        <w:t>י</w:t>
      </w:r>
      <w:r w:rsidRPr="00867D5C">
        <w:rPr>
          <w:rFonts w:cs="David" w:hint="eastAsia"/>
          <w:b/>
          <w:bCs/>
          <w:szCs w:val="24"/>
          <w:u w:val="single"/>
          <w:rtl/>
          <w:lang w:bidi="he-IL"/>
        </w:rPr>
        <w:t>דחה</w:t>
      </w:r>
      <w:r w:rsidRPr="00867D5C">
        <w:rPr>
          <w:rFonts w:cs="David"/>
          <w:b/>
          <w:bCs/>
          <w:szCs w:val="24"/>
          <w:u w:val="single"/>
          <w:rtl/>
          <w:lang w:bidi="he-IL"/>
        </w:rPr>
        <w:t xml:space="preserve"> </w:t>
      </w:r>
      <w:r w:rsidRPr="00867D5C">
        <w:rPr>
          <w:rFonts w:cs="David" w:hint="eastAsia"/>
          <w:b/>
          <w:bCs/>
          <w:szCs w:val="24"/>
          <w:u w:val="single"/>
          <w:rtl/>
          <w:lang w:bidi="he-IL"/>
        </w:rPr>
        <w:t>ולא</w:t>
      </w:r>
      <w:r w:rsidRPr="00867D5C">
        <w:rPr>
          <w:rFonts w:cs="David"/>
          <w:b/>
          <w:bCs/>
          <w:szCs w:val="24"/>
          <w:u w:val="single"/>
          <w:rtl/>
          <w:lang w:bidi="he-IL"/>
        </w:rPr>
        <w:t xml:space="preserve"> </w:t>
      </w:r>
      <w:r w:rsidRPr="00867D5C">
        <w:rPr>
          <w:rFonts w:cs="David" w:hint="eastAsia"/>
          <w:b/>
          <w:bCs/>
          <w:szCs w:val="24"/>
          <w:u w:val="single"/>
          <w:rtl/>
          <w:lang w:bidi="he-IL"/>
        </w:rPr>
        <w:t>תיבדק</w:t>
      </w:r>
      <w:r w:rsidRPr="00867D5C">
        <w:rPr>
          <w:rFonts w:cs="David"/>
          <w:b/>
          <w:bCs/>
          <w:szCs w:val="24"/>
          <w:u w:val="single"/>
          <w:rtl/>
          <w:lang w:bidi="he-IL"/>
        </w:rPr>
        <w:t xml:space="preserve"> </w:t>
      </w:r>
      <w:r w:rsidRPr="00867D5C">
        <w:rPr>
          <w:rFonts w:cs="David" w:hint="eastAsia"/>
          <w:b/>
          <w:bCs/>
          <w:szCs w:val="24"/>
          <w:u w:val="single"/>
          <w:rtl/>
          <w:lang w:bidi="he-IL"/>
        </w:rPr>
        <w:t>כלל</w:t>
      </w:r>
      <w:r w:rsidRPr="00867D5C">
        <w:rPr>
          <w:rFonts w:cs="David"/>
          <w:szCs w:val="24"/>
          <w:rtl/>
          <w:lang w:bidi="he-IL"/>
        </w:rPr>
        <w:t>.</w:t>
      </w:r>
      <w:r>
        <w:rPr>
          <w:rFonts w:cs="David" w:hint="cs"/>
          <w:b/>
          <w:bCs/>
          <w:szCs w:val="24"/>
          <w:rtl/>
          <w:lang w:bidi="he-IL"/>
        </w:rPr>
        <w:t xml:space="preserve"> </w:t>
      </w:r>
    </w:p>
    <w:p w:rsidR="00603C60" w:rsidRPr="00867D5C" w:rsidRDefault="00603C60" w:rsidP="00537D17">
      <w:pPr>
        <w:bidi/>
        <w:spacing w:line="276" w:lineRule="auto"/>
        <w:rPr>
          <w:rFonts w:ascii="Arial" w:hAnsi="Arial" w:cs="David"/>
          <w:color w:val="000000"/>
          <w:szCs w:val="24"/>
          <w:rtl/>
          <w:lang w:bidi="he-IL"/>
        </w:rPr>
      </w:pPr>
    </w:p>
    <w:p w:rsidR="00867D5C" w:rsidRPr="00BE766E" w:rsidRDefault="00F40DF4" w:rsidP="00537D17">
      <w:pPr>
        <w:bidi/>
        <w:spacing w:line="276" w:lineRule="auto"/>
        <w:rPr>
          <w:rFonts w:cs="David"/>
          <w:b/>
          <w:bCs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את ההצעות יש להגיש</w:t>
      </w:r>
      <w:r w:rsidR="003537CF">
        <w:rPr>
          <w:rFonts w:cs="David" w:hint="cs"/>
          <w:b/>
          <w:bCs/>
          <w:szCs w:val="24"/>
          <w:rtl/>
          <w:lang w:bidi="he-IL"/>
        </w:rPr>
        <w:t xml:space="preserve"> </w:t>
      </w:r>
      <w:r w:rsidR="003537CF" w:rsidRPr="00867D5C">
        <w:rPr>
          <w:rFonts w:cs="David" w:hint="cs"/>
          <w:b/>
          <w:bCs/>
          <w:szCs w:val="24"/>
          <w:rtl/>
          <w:lang w:bidi="he-IL"/>
        </w:rPr>
        <w:t>אל תיבת המכרזים</w:t>
      </w:r>
      <w:r w:rsidR="003537CF" w:rsidRPr="00B32CDE">
        <w:rPr>
          <w:rFonts w:cs="David"/>
          <w:b/>
          <w:bCs/>
          <w:szCs w:val="24"/>
          <w:u w:val="single"/>
          <w:rtl/>
          <w:lang w:bidi="he-IL"/>
        </w:rPr>
        <w:t xml:space="preserve"> בלבד</w:t>
      </w:r>
      <w:r w:rsidR="003537CF" w:rsidRPr="00867D5C">
        <w:rPr>
          <w:rFonts w:cs="David" w:hint="cs"/>
          <w:b/>
          <w:bCs/>
          <w:szCs w:val="24"/>
          <w:rtl/>
          <w:lang w:bidi="he-IL"/>
        </w:rPr>
        <w:t xml:space="preserve"> של משרד המדע </w:t>
      </w:r>
      <w:r w:rsidR="00E7135A">
        <w:rPr>
          <w:rFonts w:cs="David" w:hint="cs"/>
          <w:b/>
          <w:bCs/>
          <w:szCs w:val="24"/>
          <w:rtl/>
          <w:lang w:bidi="he-IL"/>
        </w:rPr>
        <w:t>ו</w:t>
      </w:r>
      <w:r w:rsidR="003537CF" w:rsidRPr="00867D5C">
        <w:rPr>
          <w:rFonts w:cs="David" w:hint="cs"/>
          <w:b/>
          <w:bCs/>
          <w:szCs w:val="24"/>
          <w:rtl/>
          <w:lang w:bidi="he-IL"/>
        </w:rPr>
        <w:t>הטכנולוגיה הנמצא במשרד המדע</w:t>
      </w:r>
      <w:r w:rsidR="00E7135A">
        <w:rPr>
          <w:rFonts w:cs="David" w:hint="cs"/>
          <w:b/>
          <w:bCs/>
          <w:szCs w:val="24"/>
          <w:rtl/>
          <w:lang w:bidi="he-IL"/>
        </w:rPr>
        <w:t xml:space="preserve"> ו</w:t>
      </w:r>
      <w:r w:rsidR="003537CF" w:rsidRPr="00867D5C">
        <w:rPr>
          <w:rFonts w:cs="David" w:hint="cs"/>
          <w:b/>
          <w:bCs/>
          <w:szCs w:val="24"/>
          <w:rtl/>
          <w:lang w:bidi="he-IL"/>
        </w:rPr>
        <w:t xml:space="preserve">הטכנולוגיה, רחוב </w:t>
      </w:r>
      <w:proofErr w:type="spellStart"/>
      <w:r w:rsidR="003537CF" w:rsidRPr="00867D5C">
        <w:rPr>
          <w:rFonts w:cs="David" w:hint="cs"/>
          <w:b/>
          <w:bCs/>
          <w:szCs w:val="24"/>
          <w:rtl/>
          <w:lang w:bidi="he-IL"/>
        </w:rPr>
        <w:t>קלרמן</w:t>
      </w:r>
      <w:proofErr w:type="spellEnd"/>
      <w:r w:rsidR="003537CF" w:rsidRPr="00867D5C">
        <w:rPr>
          <w:rFonts w:cs="David" w:hint="cs"/>
          <w:b/>
          <w:bCs/>
          <w:szCs w:val="24"/>
          <w:rtl/>
          <w:lang w:bidi="he-IL"/>
        </w:rPr>
        <w:t xml:space="preserve"> </w:t>
      </w:r>
      <w:proofErr w:type="spellStart"/>
      <w:r w:rsidR="003537CF" w:rsidRPr="00867D5C">
        <w:rPr>
          <w:rFonts w:cs="David" w:hint="cs"/>
          <w:b/>
          <w:bCs/>
          <w:szCs w:val="24"/>
          <w:rtl/>
          <w:lang w:bidi="he-IL"/>
        </w:rPr>
        <w:t>גאנו</w:t>
      </w:r>
      <w:proofErr w:type="spellEnd"/>
      <w:r w:rsidR="003537CF" w:rsidRPr="00867D5C">
        <w:rPr>
          <w:rFonts w:cs="David" w:hint="cs"/>
          <w:b/>
          <w:bCs/>
          <w:szCs w:val="24"/>
          <w:rtl/>
          <w:lang w:bidi="he-IL"/>
        </w:rPr>
        <w:t xml:space="preserve">, </w:t>
      </w:r>
      <w:proofErr w:type="spellStart"/>
      <w:r w:rsidR="003537CF" w:rsidRPr="00867D5C">
        <w:rPr>
          <w:rFonts w:cs="David" w:hint="cs"/>
          <w:b/>
          <w:bCs/>
          <w:szCs w:val="24"/>
          <w:rtl/>
          <w:lang w:bidi="he-IL"/>
        </w:rPr>
        <w:t>קרית</w:t>
      </w:r>
      <w:proofErr w:type="spellEnd"/>
      <w:r w:rsidR="003537CF" w:rsidRPr="00867D5C">
        <w:rPr>
          <w:rFonts w:cs="David" w:hint="cs"/>
          <w:b/>
          <w:bCs/>
          <w:szCs w:val="24"/>
          <w:rtl/>
          <w:lang w:bidi="he-IL"/>
        </w:rPr>
        <w:t xml:space="preserve"> בגין </w:t>
      </w:r>
      <w:r w:rsidR="003537CF" w:rsidRPr="00867D5C">
        <w:rPr>
          <w:rFonts w:cs="David"/>
          <w:b/>
          <w:bCs/>
          <w:szCs w:val="24"/>
          <w:rtl/>
          <w:lang w:bidi="he-IL"/>
        </w:rPr>
        <w:t>–</w:t>
      </w:r>
      <w:r w:rsidR="003537CF" w:rsidRPr="00867D5C">
        <w:rPr>
          <w:rFonts w:cs="David" w:hint="cs"/>
          <w:b/>
          <w:bCs/>
          <w:szCs w:val="24"/>
          <w:rtl/>
          <w:lang w:bidi="he-IL"/>
        </w:rPr>
        <w:t xml:space="preserve"> </w:t>
      </w:r>
      <w:proofErr w:type="spellStart"/>
      <w:r w:rsidR="003537CF" w:rsidRPr="00867D5C">
        <w:rPr>
          <w:rFonts w:cs="David" w:hint="cs"/>
          <w:b/>
          <w:bCs/>
          <w:szCs w:val="24"/>
          <w:rtl/>
          <w:lang w:bidi="he-IL"/>
        </w:rPr>
        <w:t>קרית</w:t>
      </w:r>
      <w:proofErr w:type="spellEnd"/>
      <w:r w:rsidR="003537CF" w:rsidRPr="00867D5C">
        <w:rPr>
          <w:rFonts w:cs="David" w:hint="cs"/>
          <w:b/>
          <w:bCs/>
          <w:szCs w:val="24"/>
          <w:rtl/>
          <w:lang w:bidi="he-IL"/>
        </w:rPr>
        <w:t xml:space="preserve"> הממשלה (המזרחית), ירושלים, קומה ג', ליד חדר 302</w:t>
      </w:r>
      <w:r w:rsidR="003537CF" w:rsidRPr="00867D5C">
        <w:rPr>
          <w:rFonts w:cs="David" w:hint="cs"/>
          <w:szCs w:val="24"/>
          <w:rtl/>
          <w:lang w:bidi="he-IL"/>
        </w:rPr>
        <w:t xml:space="preserve">. </w:t>
      </w:r>
      <w:r w:rsidR="003537CF">
        <w:rPr>
          <w:rFonts w:cs="David" w:hint="cs"/>
          <w:szCs w:val="24"/>
          <w:rtl/>
          <w:lang w:bidi="he-IL"/>
        </w:rPr>
        <w:t xml:space="preserve"> </w:t>
      </w:r>
    </w:p>
    <w:p w:rsidR="006E5729" w:rsidRDefault="00867D5C" w:rsidP="00537D17">
      <w:pPr>
        <w:bidi/>
        <w:spacing w:line="276" w:lineRule="auto"/>
        <w:ind w:left="360"/>
        <w:rPr>
          <w:rFonts w:cs="David"/>
          <w:b/>
          <w:bCs/>
          <w:szCs w:val="24"/>
          <w:rtl/>
          <w:lang w:bidi="he-IL"/>
        </w:rPr>
      </w:pPr>
      <w:r w:rsidRPr="00867D5C">
        <w:rPr>
          <w:rFonts w:cs="David" w:hint="cs"/>
          <w:szCs w:val="24"/>
          <w:u w:val="single"/>
          <w:rtl/>
          <w:lang w:bidi="he-IL"/>
        </w:rPr>
        <w:t>מועד אחרון להגש</w:t>
      </w:r>
      <w:r w:rsidRPr="00D77667">
        <w:rPr>
          <w:rFonts w:cs="David" w:hint="cs"/>
          <w:szCs w:val="24"/>
          <w:u w:val="single"/>
          <w:rtl/>
          <w:lang w:bidi="he-IL"/>
        </w:rPr>
        <w:t>ה</w:t>
      </w:r>
      <w:r w:rsidRPr="00D77667">
        <w:rPr>
          <w:rFonts w:cs="David" w:hint="cs"/>
          <w:szCs w:val="24"/>
          <w:rtl/>
          <w:lang w:bidi="he-IL"/>
        </w:rPr>
        <w:t>:</w:t>
      </w:r>
      <w:r w:rsidR="00D77667">
        <w:rPr>
          <w:rFonts w:cs="David" w:hint="cs"/>
          <w:b/>
          <w:bCs/>
          <w:szCs w:val="24"/>
          <w:u w:val="single"/>
          <w:rtl/>
          <w:lang w:bidi="he-IL"/>
        </w:rPr>
        <w:t xml:space="preserve"> </w:t>
      </w:r>
      <w:r w:rsidRPr="00D77667">
        <w:rPr>
          <w:rFonts w:cs="David" w:hint="eastAsia"/>
          <w:b/>
          <w:bCs/>
          <w:szCs w:val="24"/>
          <w:u w:val="single"/>
          <w:rtl/>
          <w:lang w:bidi="he-IL"/>
        </w:rPr>
        <w:t>יום</w:t>
      </w:r>
      <w:r w:rsidRPr="00D77667">
        <w:rPr>
          <w:rFonts w:cs="David"/>
          <w:b/>
          <w:bCs/>
          <w:szCs w:val="24"/>
          <w:u w:val="single"/>
          <w:rtl/>
          <w:lang w:bidi="he-IL"/>
        </w:rPr>
        <w:t xml:space="preserve"> </w:t>
      </w:r>
      <w:r w:rsidR="00B8115B">
        <w:rPr>
          <w:rFonts w:cs="David" w:hint="cs"/>
          <w:b/>
          <w:bCs/>
          <w:szCs w:val="24"/>
          <w:u w:val="single"/>
          <w:rtl/>
          <w:lang w:bidi="he-IL"/>
        </w:rPr>
        <w:t>שני</w:t>
      </w:r>
      <w:r w:rsidR="00B86339" w:rsidRPr="00D77667">
        <w:rPr>
          <w:rFonts w:cs="David" w:hint="cs"/>
          <w:b/>
          <w:bCs/>
          <w:szCs w:val="24"/>
          <w:u w:val="single"/>
          <w:rtl/>
          <w:lang w:bidi="he-IL"/>
        </w:rPr>
        <w:t xml:space="preserve"> ה-</w:t>
      </w:r>
      <w:r w:rsidR="00D77667" w:rsidRPr="00D77667">
        <w:rPr>
          <w:rFonts w:cs="David" w:hint="cs"/>
          <w:b/>
          <w:bCs/>
          <w:szCs w:val="24"/>
          <w:u w:val="single"/>
          <w:rtl/>
          <w:lang w:bidi="he-IL"/>
        </w:rPr>
        <w:t>2</w:t>
      </w:r>
      <w:r w:rsidR="00B8115B">
        <w:rPr>
          <w:rFonts w:cs="David" w:hint="cs"/>
          <w:b/>
          <w:bCs/>
          <w:szCs w:val="24"/>
          <w:u w:val="single"/>
          <w:rtl/>
          <w:lang w:bidi="he-IL"/>
        </w:rPr>
        <w:t>6</w:t>
      </w:r>
      <w:r w:rsidR="00B86339" w:rsidRPr="00D77667">
        <w:rPr>
          <w:rFonts w:cs="David" w:hint="cs"/>
          <w:b/>
          <w:bCs/>
          <w:szCs w:val="24"/>
          <w:u w:val="single"/>
          <w:rtl/>
          <w:lang w:bidi="he-IL"/>
        </w:rPr>
        <w:t xml:space="preserve"> בנובמבר 201</w:t>
      </w:r>
      <w:r w:rsidR="00D77667" w:rsidRPr="00D77667">
        <w:rPr>
          <w:rFonts w:cs="David" w:hint="cs"/>
          <w:b/>
          <w:bCs/>
          <w:szCs w:val="24"/>
          <w:u w:val="single"/>
          <w:rtl/>
          <w:lang w:bidi="he-IL"/>
        </w:rPr>
        <w:t>8</w:t>
      </w:r>
      <w:r w:rsidRPr="00D77667">
        <w:rPr>
          <w:rFonts w:cs="David"/>
          <w:b/>
          <w:bCs/>
          <w:szCs w:val="24"/>
          <w:u w:val="single"/>
          <w:rtl/>
          <w:lang w:bidi="he-IL"/>
        </w:rPr>
        <w:t>,</w:t>
      </w:r>
      <w:r w:rsidR="00D77667" w:rsidRPr="00D77667">
        <w:rPr>
          <w:rFonts w:cs="David" w:hint="cs"/>
          <w:b/>
          <w:bCs/>
          <w:szCs w:val="24"/>
          <w:u w:val="single"/>
          <w:rtl/>
          <w:lang w:bidi="he-IL"/>
        </w:rPr>
        <w:t xml:space="preserve"> י"</w:t>
      </w:r>
      <w:r w:rsidR="00B8115B">
        <w:rPr>
          <w:rFonts w:cs="David" w:hint="cs"/>
          <w:b/>
          <w:bCs/>
          <w:szCs w:val="24"/>
          <w:u w:val="single"/>
          <w:rtl/>
          <w:lang w:bidi="he-IL"/>
        </w:rPr>
        <w:t>ח</w:t>
      </w:r>
      <w:r w:rsidR="00D77667" w:rsidRPr="00D77667">
        <w:rPr>
          <w:rFonts w:cs="David" w:hint="cs"/>
          <w:b/>
          <w:bCs/>
          <w:szCs w:val="24"/>
          <w:u w:val="single"/>
          <w:rtl/>
          <w:lang w:bidi="he-IL"/>
        </w:rPr>
        <w:t xml:space="preserve"> בכסלו</w:t>
      </w:r>
      <w:r w:rsidRPr="00D77667">
        <w:rPr>
          <w:rFonts w:cs="David"/>
          <w:b/>
          <w:bCs/>
          <w:szCs w:val="24"/>
          <w:u w:val="single"/>
          <w:rtl/>
          <w:lang w:bidi="he-IL"/>
        </w:rPr>
        <w:t xml:space="preserve"> </w:t>
      </w:r>
      <w:r w:rsidRPr="00D77667">
        <w:rPr>
          <w:rFonts w:cs="David" w:hint="eastAsia"/>
          <w:b/>
          <w:bCs/>
          <w:szCs w:val="24"/>
          <w:u w:val="single"/>
          <w:rtl/>
          <w:lang w:bidi="he-IL"/>
        </w:rPr>
        <w:t>עד</w:t>
      </w:r>
      <w:r w:rsidRPr="00D77667">
        <w:rPr>
          <w:rFonts w:cs="David"/>
          <w:b/>
          <w:bCs/>
          <w:szCs w:val="24"/>
          <w:u w:val="single"/>
          <w:rtl/>
          <w:lang w:bidi="he-IL"/>
        </w:rPr>
        <w:t xml:space="preserve"> </w:t>
      </w:r>
      <w:r w:rsidRPr="00D77667">
        <w:rPr>
          <w:rFonts w:cs="David" w:hint="eastAsia"/>
          <w:b/>
          <w:bCs/>
          <w:szCs w:val="24"/>
          <w:u w:val="single"/>
          <w:rtl/>
          <w:lang w:bidi="he-IL"/>
        </w:rPr>
        <w:t>השעה</w:t>
      </w:r>
      <w:r w:rsidRPr="00D77667">
        <w:rPr>
          <w:rFonts w:cs="David"/>
          <w:b/>
          <w:bCs/>
          <w:szCs w:val="24"/>
          <w:u w:val="single"/>
          <w:rtl/>
          <w:lang w:bidi="he-IL"/>
        </w:rPr>
        <w:t xml:space="preserve"> 1</w:t>
      </w:r>
      <w:r w:rsidR="00D77667" w:rsidRPr="00D77667">
        <w:rPr>
          <w:rFonts w:cs="David" w:hint="cs"/>
          <w:b/>
          <w:bCs/>
          <w:szCs w:val="24"/>
          <w:u w:val="single"/>
          <w:rtl/>
          <w:lang w:bidi="he-IL"/>
        </w:rPr>
        <w:t>2</w:t>
      </w:r>
      <w:r w:rsidRPr="00D77667">
        <w:rPr>
          <w:rFonts w:cs="David"/>
          <w:b/>
          <w:bCs/>
          <w:szCs w:val="24"/>
          <w:u w:val="single"/>
          <w:rtl/>
          <w:lang w:bidi="he-IL"/>
        </w:rPr>
        <w:t>:00</w:t>
      </w:r>
      <w:r w:rsidR="00D77667">
        <w:rPr>
          <w:rFonts w:cs="David" w:hint="cs"/>
          <w:b/>
          <w:bCs/>
          <w:szCs w:val="24"/>
          <w:u w:val="single"/>
          <w:rtl/>
          <w:lang w:bidi="he-IL"/>
        </w:rPr>
        <w:t>.</w:t>
      </w:r>
    </w:p>
    <w:p w:rsidR="003537CF" w:rsidRDefault="003537CF" w:rsidP="00537D17">
      <w:pPr>
        <w:pStyle w:val="NormalWeb40"/>
        <w:shd w:val="clear" w:color="auto" w:fill="FFFFFF"/>
        <w:bidi/>
        <w:spacing w:line="276" w:lineRule="auto"/>
        <w:ind w:right="540"/>
        <w:rPr>
          <w:ins w:id="16" w:author="Moshe Oster" w:date="2018-10-23T14:50:00Z"/>
          <w:rFonts w:cs="David" w:hint="cs"/>
          <w:b/>
          <w:bCs/>
          <w:rtl/>
        </w:rPr>
      </w:pPr>
      <w:r w:rsidRPr="009F7332">
        <w:rPr>
          <w:rFonts w:cs="David" w:hint="cs"/>
          <w:color w:val="auto"/>
          <w:rtl/>
        </w:rPr>
        <w:t>ה</w:t>
      </w:r>
      <w:r w:rsidR="00E7135A">
        <w:rPr>
          <w:rFonts w:cs="David" w:hint="cs"/>
          <w:color w:val="auto"/>
          <w:rtl/>
        </w:rPr>
        <w:t>מכרז</w:t>
      </w:r>
      <w:r w:rsidRPr="009F7332">
        <w:rPr>
          <w:rFonts w:cs="David" w:hint="cs"/>
          <w:color w:val="auto"/>
          <w:rtl/>
        </w:rPr>
        <w:t xml:space="preserve">, מידע מפורט על התוכנית, </w:t>
      </w:r>
      <w:r w:rsidR="00D96030">
        <w:rPr>
          <w:rFonts w:cs="David" w:hint="cs"/>
          <w:color w:val="auto"/>
          <w:rtl/>
        </w:rPr>
        <w:t xml:space="preserve">דרישות הסף, </w:t>
      </w:r>
      <w:r w:rsidRPr="009F7332">
        <w:rPr>
          <w:rFonts w:cs="David" w:hint="cs"/>
          <w:color w:val="auto"/>
          <w:rtl/>
        </w:rPr>
        <w:t>תנאי ההגשה</w:t>
      </w:r>
      <w:r>
        <w:rPr>
          <w:rFonts w:cs="David" w:hint="cs"/>
          <w:color w:val="auto"/>
          <w:rtl/>
        </w:rPr>
        <w:t xml:space="preserve">, טופס ההגשה </w:t>
      </w:r>
      <w:r w:rsidRPr="009F7332">
        <w:rPr>
          <w:rFonts w:cs="David" w:hint="cs"/>
          <w:color w:val="auto"/>
          <w:rtl/>
        </w:rPr>
        <w:t xml:space="preserve">ועוד, נמצאים באתר המשרד בכתובת: </w:t>
      </w:r>
      <w:ins w:id="17" w:author="Moshe Oster" w:date="2018-10-23T14:50:00Z">
        <w:r w:rsidR="00752605">
          <w:rPr>
            <w:rStyle w:val="Hyperlink"/>
            <w:rFonts w:cs="David"/>
          </w:rPr>
          <w:fldChar w:fldCharType="begin"/>
        </w:r>
        <w:r w:rsidR="00752605">
          <w:rPr>
            <w:rStyle w:val="Hyperlink"/>
            <w:rFonts w:cs="David"/>
          </w:rPr>
          <w:instrText xml:space="preserve"> HYPERLINK "</w:instrText>
        </w:r>
      </w:ins>
      <w:r w:rsidR="00752605" w:rsidRPr="00F35AC6">
        <w:rPr>
          <w:rStyle w:val="Hyperlink"/>
          <w:rFonts w:cs="David"/>
        </w:rPr>
        <w:instrText>https://www.gov.il/he/Departments/ministry_of_science_and_technology</w:instrText>
      </w:r>
      <w:ins w:id="18" w:author="Moshe Oster" w:date="2018-10-23T14:50:00Z">
        <w:r w:rsidR="00752605">
          <w:rPr>
            <w:rStyle w:val="Hyperlink"/>
            <w:rFonts w:cs="David"/>
          </w:rPr>
          <w:instrText xml:space="preserve">" </w:instrText>
        </w:r>
        <w:r w:rsidR="00752605">
          <w:rPr>
            <w:rStyle w:val="Hyperlink"/>
            <w:rFonts w:cs="David"/>
          </w:rPr>
          <w:fldChar w:fldCharType="separate"/>
        </w:r>
      </w:ins>
      <w:r w:rsidR="00752605" w:rsidRPr="001507B5">
        <w:rPr>
          <w:rStyle w:val="Hyperlink"/>
          <w:rFonts w:cs="David"/>
        </w:rPr>
        <w:t>https://www.gov.il/he/Departments/ministry_of_science_and_technology</w:t>
      </w:r>
      <w:ins w:id="19" w:author="Moshe Oster" w:date="2018-10-23T14:50:00Z">
        <w:r w:rsidR="00752605">
          <w:rPr>
            <w:rStyle w:val="Hyperlink"/>
            <w:rFonts w:cs="David"/>
          </w:rPr>
          <w:fldChar w:fldCharType="end"/>
        </w:r>
        <w:r w:rsidR="00752605">
          <w:rPr>
            <w:rFonts w:cs="David" w:hint="cs"/>
            <w:b/>
            <w:bCs/>
            <w:rtl/>
          </w:rPr>
          <w:t xml:space="preserve"> </w:t>
        </w:r>
      </w:ins>
    </w:p>
    <w:p w:rsidR="00752605" w:rsidRPr="00F35AC6" w:rsidRDefault="00752605" w:rsidP="00752605">
      <w:pPr>
        <w:pStyle w:val="NormalWeb40"/>
        <w:shd w:val="clear" w:color="auto" w:fill="FFFFFF"/>
        <w:bidi/>
        <w:spacing w:line="276" w:lineRule="auto"/>
        <w:ind w:right="540"/>
        <w:rPr>
          <w:rFonts w:cs="David" w:hint="cs"/>
          <w:b/>
          <w:bCs/>
          <w:rtl/>
        </w:rPr>
      </w:pPr>
      <w:ins w:id="20" w:author="Moshe Oster" w:date="2018-10-23T14:50:00Z">
        <w:r>
          <w:rPr>
            <w:rFonts w:cs="David" w:hint="cs"/>
            <w:b/>
            <w:bCs/>
            <w:rtl/>
          </w:rPr>
          <w:t>בכל מקרה של סתירה בין מודעה זו לבין מסמכי המכרז, יגבר האמור במכרז.</w:t>
        </w:r>
      </w:ins>
      <w:bookmarkStart w:id="21" w:name="_GoBack"/>
      <w:bookmarkEnd w:id="21"/>
    </w:p>
    <w:sectPr w:rsidR="00752605" w:rsidRPr="00F35AC6" w:rsidSect="00537D17">
      <w:headerReference w:type="default" r:id="rId10"/>
      <w:footerReference w:type="even" r:id="rId11"/>
      <w:footerReference w:type="default" r:id="rId12"/>
      <w:footerReference w:type="first" r:id="rId13"/>
      <w:pgSz w:w="11907" w:h="16840" w:code="9"/>
      <w:pgMar w:top="1134" w:right="1134" w:bottom="1134" w:left="1134" w:header="720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3900" w:rsidRDefault="00A53900">
      <w:r>
        <w:separator/>
      </w:r>
    </w:p>
  </w:endnote>
  <w:endnote w:type="continuationSeparator" w:id="0">
    <w:p w:rsidR="00A53900" w:rsidRDefault="00A539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Default="002D6D30" w:rsidP="000D75B1">
    <w:pPr>
      <w:pStyle w:val="a4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2D6D30" w:rsidRDefault="002D6D30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Pr="004C2FD2" w:rsidRDefault="002D6D30" w:rsidP="004C2FD2">
    <w:pPr>
      <w:pStyle w:val="a4"/>
      <w:rPr>
        <w:color w:val="0000FF"/>
      </w:rPr>
    </w:pPr>
    <w:r>
      <w:rPr>
        <w:b/>
        <w:bCs/>
        <w:sz w:val="20"/>
        <w:lang w:bidi="he-IL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Default="002D6D30" w:rsidP="009729A1">
    <w:pPr>
      <w:pStyle w:val="a4"/>
      <w:bidi/>
      <w:jc w:val="right"/>
      <w:rPr>
        <w:b/>
        <w:bCs/>
        <w:sz w:val="20"/>
        <w:rtl/>
        <w:lang w:bidi="he-IL"/>
      </w:rPr>
    </w:pPr>
  </w:p>
  <w:p w:rsidR="002D6D30" w:rsidRDefault="002D6D30" w:rsidP="008232F1">
    <w:pPr>
      <w:pStyle w:val="a4"/>
      <w:jc w:val="center"/>
      <w:rPr>
        <w:i/>
        <w:iCs/>
        <w:color w:val="0000FF"/>
        <w:sz w:val="20"/>
        <w:lang w:val="it-IT" w:bidi="he-IL"/>
      </w:rPr>
    </w:pPr>
  </w:p>
  <w:p w:rsidR="002D6D30" w:rsidRPr="009E3399" w:rsidRDefault="002D6D30" w:rsidP="008232F1">
    <w:pPr>
      <w:pStyle w:val="a4"/>
      <w:bidi/>
      <w:jc w:val="right"/>
      <w:rPr>
        <w:i/>
        <w:iCs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3900" w:rsidRDefault="00A53900">
      <w:r>
        <w:separator/>
      </w:r>
    </w:p>
  </w:footnote>
  <w:footnote w:type="continuationSeparator" w:id="0">
    <w:p w:rsidR="00A53900" w:rsidRDefault="00A539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D30" w:rsidRDefault="002D6D30" w:rsidP="006A7333">
    <w:pPr>
      <w:pStyle w:val="a3"/>
      <w:rPr>
        <w:rFonts w:cs="David"/>
        <w:sz w:val="28"/>
        <w:szCs w:val="22"/>
      </w:rPr>
    </w:pPr>
    <w:r>
      <w:rPr>
        <w:rFonts w:cs="David"/>
        <w:sz w:val="28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96518"/>
    <w:multiLevelType w:val="hybridMultilevel"/>
    <w:tmpl w:val="26920352"/>
    <w:lvl w:ilvl="0" w:tplc="B28AD8B6">
      <w:start w:val="1"/>
      <w:numFmt w:val="decimal"/>
      <w:lvlText w:val="%1."/>
      <w:lvlJc w:val="left"/>
      <w:pPr>
        <w:ind w:left="-46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5" w:hanging="360"/>
      </w:pPr>
    </w:lvl>
    <w:lvl w:ilvl="2" w:tplc="0409001B" w:tentative="1">
      <w:start w:val="1"/>
      <w:numFmt w:val="lowerRoman"/>
      <w:lvlText w:val="%3."/>
      <w:lvlJc w:val="right"/>
      <w:pPr>
        <w:ind w:left="975" w:hanging="180"/>
      </w:pPr>
    </w:lvl>
    <w:lvl w:ilvl="3" w:tplc="0409000F" w:tentative="1">
      <w:start w:val="1"/>
      <w:numFmt w:val="decimal"/>
      <w:lvlText w:val="%4."/>
      <w:lvlJc w:val="left"/>
      <w:pPr>
        <w:ind w:left="1695" w:hanging="360"/>
      </w:pPr>
    </w:lvl>
    <w:lvl w:ilvl="4" w:tplc="04090019" w:tentative="1">
      <w:start w:val="1"/>
      <w:numFmt w:val="lowerLetter"/>
      <w:lvlText w:val="%5."/>
      <w:lvlJc w:val="left"/>
      <w:pPr>
        <w:ind w:left="2415" w:hanging="360"/>
      </w:pPr>
    </w:lvl>
    <w:lvl w:ilvl="5" w:tplc="0409001B" w:tentative="1">
      <w:start w:val="1"/>
      <w:numFmt w:val="lowerRoman"/>
      <w:lvlText w:val="%6."/>
      <w:lvlJc w:val="right"/>
      <w:pPr>
        <w:ind w:left="3135" w:hanging="180"/>
      </w:pPr>
    </w:lvl>
    <w:lvl w:ilvl="6" w:tplc="0409000F" w:tentative="1">
      <w:start w:val="1"/>
      <w:numFmt w:val="decimal"/>
      <w:lvlText w:val="%7."/>
      <w:lvlJc w:val="left"/>
      <w:pPr>
        <w:ind w:left="3855" w:hanging="360"/>
      </w:pPr>
    </w:lvl>
    <w:lvl w:ilvl="7" w:tplc="04090019" w:tentative="1">
      <w:start w:val="1"/>
      <w:numFmt w:val="lowerLetter"/>
      <w:lvlText w:val="%8."/>
      <w:lvlJc w:val="left"/>
      <w:pPr>
        <w:ind w:left="4575" w:hanging="360"/>
      </w:pPr>
    </w:lvl>
    <w:lvl w:ilvl="8" w:tplc="0409001B" w:tentative="1">
      <w:start w:val="1"/>
      <w:numFmt w:val="lowerRoman"/>
      <w:lvlText w:val="%9."/>
      <w:lvlJc w:val="right"/>
      <w:pPr>
        <w:ind w:left="5295" w:hanging="180"/>
      </w:pPr>
    </w:lvl>
  </w:abstractNum>
  <w:abstractNum w:abstractNumId="1">
    <w:nsid w:val="137E7171"/>
    <w:multiLevelType w:val="hybridMultilevel"/>
    <w:tmpl w:val="1EC49A6C"/>
    <w:lvl w:ilvl="0" w:tplc="30904E0C">
      <w:start w:val="6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8A625A2E">
      <w:start w:val="1"/>
      <w:numFmt w:val="decimal"/>
      <w:lvlText w:val="%2."/>
      <w:lvlJc w:val="righ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8117108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2A35BF"/>
    <w:multiLevelType w:val="hybridMultilevel"/>
    <w:tmpl w:val="607A9A38"/>
    <w:lvl w:ilvl="0" w:tplc="CB54EFBA">
      <w:start w:val="1"/>
      <w:numFmt w:val="decimal"/>
      <w:lvlText w:val="%1."/>
      <w:lvlJc w:val="left"/>
      <w:pPr>
        <w:ind w:left="785" w:hanging="360"/>
      </w:pPr>
      <w:rPr>
        <w:rFonts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6C5CC5"/>
    <w:multiLevelType w:val="hybridMultilevel"/>
    <w:tmpl w:val="73F29ED6"/>
    <w:lvl w:ilvl="0" w:tplc="4B8A4268">
      <w:start w:val="1"/>
      <w:numFmt w:val="decimal"/>
      <w:lvlText w:val="%1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CC13DB"/>
    <w:multiLevelType w:val="hybridMultilevel"/>
    <w:tmpl w:val="4C1A19DE"/>
    <w:lvl w:ilvl="0" w:tplc="A274D546">
      <w:start w:val="3"/>
      <w:numFmt w:val="hebrew1"/>
      <w:lvlText w:val="%1."/>
      <w:lvlJc w:val="left"/>
      <w:pPr>
        <w:ind w:left="36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7676755"/>
    <w:multiLevelType w:val="hybridMultilevel"/>
    <w:tmpl w:val="623C16E6"/>
    <w:lvl w:ilvl="0" w:tplc="E1E21570">
      <w:start w:val="1"/>
      <w:numFmt w:val="hebrew1"/>
      <w:lvlText w:val="%1."/>
      <w:lvlJc w:val="left"/>
      <w:pPr>
        <w:ind w:left="3164" w:hanging="360"/>
      </w:pPr>
      <w:rPr>
        <w:rFonts w:hint="default"/>
      </w:rPr>
    </w:lvl>
    <w:lvl w:ilvl="1" w:tplc="BF5EF002">
      <w:start w:val="1"/>
      <w:numFmt w:val="hebrew1"/>
      <w:lvlText w:val="%2."/>
      <w:lvlJc w:val="left"/>
      <w:pPr>
        <w:ind w:left="3884" w:hanging="360"/>
      </w:pPr>
      <w:rPr>
        <w:rFonts w:hint="default"/>
        <w:i w:val="0"/>
        <w:iCs w:val="0"/>
        <w:lang w:bidi="he-IL"/>
      </w:rPr>
    </w:lvl>
    <w:lvl w:ilvl="2" w:tplc="0409001B">
      <w:start w:val="1"/>
      <w:numFmt w:val="lowerRoman"/>
      <w:lvlText w:val="%3."/>
      <w:lvlJc w:val="right"/>
      <w:pPr>
        <w:ind w:left="4604" w:hanging="180"/>
      </w:pPr>
    </w:lvl>
    <w:lvl w:ilvl="3" w:tplc="0409000F">
      <w:start w:val="1"/>
      <w:numFmt w:val="decimal"/>
      <w:lvlText w:val="%4."/>
      <w:lvlJc w:val="left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7">
    <w:nsid w:val="2BBB5D14"/>
    <w:multiLevelType w:val="hybridMultilevel"/>
    <w:tmpl w:val="A4665500"/>
    <w:lvl w:ilvl="0" w:tplc="D63402A4">
      <w:start w:val="1"/>
      <w:numFmt w:val="hebrew1"/>
      <w:lvlText w:val="%1.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2C351A81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-75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645" w:hanging="360"/>
      </w:pPr>
    </w:lvl>
    <w:lvl w:ilvl="2" w:tplc="0409001B" w:tentative="1">
      <w:start w:val="1"/>
      <w:numFmt w:val="lowerRoman"/>
      <w:lvlText w:val="%3."/>
      <w:lvlJc w:val="right"/>
      <w:pPr>
        <w:ind w:left="1365" w:hanging="180"/>
      </w:pPr>
    </w:lvl>
    <w:lvl w:ilvl="3" w:tplc="0409000F" w:tentative="1">
      <w:start w:val="1"/>
      <w:numFmt w:val="decimal"/>
      <w:lvlText w:val="%4."/>
      <w:lvlJc w:val="left"/>
      <w:pPr>
        <w:ind w:left="2085" w:hanging="360"/>
      </w:pPr>
    </w:lvl>
    <w:lvl w:ilvl="4" w:tplc="04090019" w:tentative="1">
      <w:start w:val="1"/>
      <w:numFmt w:val="lowerLetter"/>
      <w:lvlText w:val="%5."/>
      <w:lvlJc w:val="left"/>
      <w:pPr>
        <w:ind w:left="2805" w:hanging="360"/>
      </w:pPr>
    </w:lvl>
    <w:lvl w:ilvl="5" w:tplc="0409001B" w:tentative="1">
      <w:start w:val="1"/>
      <w:numFmt w:val="lowerRoman"/>
      <w:lvlText w:val="%6."/>
      <w:lvlJc w:val="right"/>
      <w:pPr>
        <w:ind w:left="3525" w:hanging="180"/>
      </w:pPr>
    </w:lvl>
    <w:lvl w:ilvl="6" w:tplc="0409000F" w:tentative="1">
      <w:start w:val="1"/>
      <w:numFmt w:val="decimal"/>
      <w:lvlText w:val="%7."/>
      <w:lvlJc w:val="left"/>
      <w:pPr>
        <w:ind w:left="4245" w:hanging="360"/>
      </w:pPr>
    </w:lvl>
    <w:lvl w:ilvl="7" w:tplc="04090019" w:tentative="1">
      <w:start w:val="1"/>
      <w:numFmt w:val="lowerLetter"/>
      <w:lvlText w:val="%8."/>
      <w:lvlJc w:val="left"/>
      <w:pPr>
        <w:ind w:left="4965" w:hanging="360"/>
      </w:pPr>
    </w:lvl>
    <w:lvl w:ilvl="8" w:tplc="0409001B" w:tentative="1">
      <w:start w:val="1"/>
      <w:numFmt w:val="lowerRoman"/>
      <w:lvlText w:val="%9."/>
      <w:lvlJc w:val="right"/>
      <w:pPr>
        <w:ind w:left="5685" w:hanging="180"/>
      </w:pPr>
    </w:lvl>
  </w:abstractNum>
  <w:abstractNum w:abstractNumId="9">
    <w:nsid w:val="316359FB"/>
    <w:multiLevelType w:val="hybridMultilevel"/>
    <w:tmpl w:val="04D85364"/>
    <w:lvl w:ilvl="0" w:tplc="82686C36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532B29"/>
    <w:multiLevelType w:val="hybridMultilevel"/>
    <w:tmpl w:val="49908AF8"/>
    <w:lvl w:ilvl="0" w:tplc="E4648DF2">
      <w:start w:val="1"/>
      <w:numFmt w:val="decimal"/>
      <w:lvlText w:val="%1)"/>
      <w:lvlJc w:val="left"/>
      <w:pPr>
        <w:ind w:left="4590" w:hanging="360"/>
      </w:pPr>
      <w:rPr>
        <w:rFonts w:ascii="Times New Roman" w:hAnsi="Times New Roman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870347"/>
    <w:multiLevelType w:val="hybridMultilevel"/>
    <w:tmpl w:val="7DAEF07E"/>
    <w:lvl w:ilvl="0" w:tplc="915CE70E">
      <w:start w:val="1"/>
      <w:numFmt w:val="decimal"/>
      <w:lvlText w:val="%1."/>
      <w:lvlJc w:val="left"/>
      <w:pPr>
        <w:ind w:left="1080" w:hanging="360"/>
      </w:pPr>
      <w:rPr>
        <w:rFonts w:cs="David"/>
        <w:b/>
        <w:bCs/>
        <w:lang w:val="en-US"/>
      </w:rPr>
    </w:lvl>
    <w:lvl w:ilvl="1" w:tplc="04090013">
      <w:start w:val="1"/>
      <w:numFmt w:val="hebrew1"/>
      <w:lvlText w:val="%2."/>
      <w:lvlJc w:val="center"/>
      <w:pPr>
        <w:ind w:left="1734" w:hanging="360"/>
      </w:pPr>
    </w:lvl>
    <w:lvl w:ilvl="2" w:tplc="0409001B">
      <w:start w:val="1"/>
      <w:numFmt w:val="lowerRoman"/>
      <w:lvlText w:val="%3."/>
      <w:lvlJc w:val="right"/>
      <w:pPr>
        <w:ind w:left="2454" w:hanging="180"/>
      </w:pPr>
    </w:lvl>
    <w:lvl w:ilvl="3" w:tplc="2338912E">
      <w:start w:val="60"/>
      <w:numFmt w:val="decimal"/>
      <w:lvlText w:val="%4"/>
      <w:lvlJc w:val="left"/>
      <w:pPr>
        <w:ind w:left="3174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894" w:hanging="360"/>
      </w:pPr>
    </w:lvl>
    <w:lvl w:ilvl="5" w:tplc="0409001B" w:tentative="1">
      <w:start w:val="1"/>
      <w:numFmt w:val="lowerRoman"/>
      <w:lvlText w:val="%6."/>
      <w:lvlJc w:val="right"/>
      <w:pPr>
        <w:ind w:left="4614" w:hanging="180"/>
      </w:pPr>
    </w:lvl>
    <w:lvl w:ilvl="6" w:tplc="0409000F" w:tentative="1">
      <w:start w:val="1"/>
      <w:numFmt w:val="decimal"/>
      <w:lvlText w:val="%7."/>
      <w:lvlJc w:val="left"/>
      <w:pPr>
        <w:ind w:left="5334" w:hanging="360"/>
      </w:pPr>
    </w:lvl>
    <w:lvl w:ilvl="7" w:tplc="04090019" w:tentative="1">
      <w:start w:val="1"/>
      <w:numFmt w:val="lowerLetter"/>
      <w:lvlText w:val="%8."/>
      <w:lvlJc w:val="left"/>
      <w:pPr>
        <w:ind w:left="6054" w:hanging="360"/>
      </w:pPr>
    </w:lvl>
    <w:lvl w:ilvl="8" w:tplc="0409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12">
    <w:nsid w:val="46DC2FC7"/>
    <w:multiLevelType w:val="hybridMultilevel"/>
    <w:tmpl w:val="F6164C74"/>
    <w:lvl w:ilvl="0" w:tplc="6B065FEE">
      <w:start w:val="1"/>
      <w:numFmt w:val="hebrew1"/>
      <w:lvlText w:val="%1."/>
      <w:lvlJc w:val="left"/>
      <w:pPr>
        <w:ind w:left="12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80" w:hanging="360"/>
      </w:pPr>
    </w:lvl>
    <w:lvl w:ilvl="2" w:tplc="25441890">
      <w:start w:val="1"/>
      <w:numFmt w:val="decimal"/>
      <w:lvlText w:val="%3)"/>
      <w:lvlJc w:val="left"/>
      <w:pPr>
        <w:ind w:left="28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69CAFEB4">
      <w:start w:val="1"/>
      <w:numFmt w:val="decimal"/>
      <w:lvlText w:val="%7."/>
      <w:lvlJc w:val="left"/>
      <w:pPr>
        <w:ind w:left="5580" w:hanging="360"/>
      </w:pPr>
      <w:rPr>
        <w:rFonts w:cs="David"/>
        <w:b/>
        <w:bCs/>
      </w:r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>
    <w:nsid w:val="478869AC"/>
    <w:multiLevelType w:val="hybridMultilevel"/>
    <w:tmpl w:val="8EC21E0E"/>
    <w:lvl w:ilvl="0" w:tplc="25441890">
      <w:start w:val="1"/>
      <w:numFmt w:val="decimal"/>
      <w:lvlText w:val="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14">
    <w:nsid w:val="48B33F0F"/>
    <w:multiLevelType w:val="hybridMultilevel"/>
    <w:tmpl w:val="8B6C4FEE"/>
    <w:lvl w:ilvl="0" w:tplc="D336566A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B647531"/>
    <w:multiLevelType w:val="hybridMultilevel"/>
    <w:tmpl w:val="7AD4B4AC"/>
    <w:lvl w:ilvl="0" w:tplc="CD408798">
      <w:start w:val="1"/>
      <w:numFmt w:val="hebrew1"/>
      <w:lvlText w:val="%1)"/>
      <w:lvlJc w:val="left"/>
      <w:pPr>
        <w:ind w:left="106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F1C19C1"/>
    <w:multiLevelType w:val="hybridMultilevel"/>
    <w:tmpl w:val="77B4ADB4"/>
    <w:lvl w:ilvl="0" w:tplc="6B4A9796">
      <w:start w:val="1"/>
      <w:numFmt w:val="decimal"/>
      <w:lvlText w:val="%1."/>
      <w:lvlJc w:val="left"/>
      <w:pPr>
        <w:ind w:left="444" w:hanging="360"/>
      </w:pPr>
      <w:rPr>
        <w:rFonts w:hint="default"/>
        <w:b/>
        <w:bCs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7">
    <w:nsid w:val="4F356B9A"/>
    <w:multiLevelType w:val="hybridMultilevel"/>
    <w:tmpl w:val="C6FC2992"/>
    <w:lvl w:ilvl="0" w:tplc="A7D88C80">
      <w:start w:val="1"/>
      <w:numFmt w:val="decimal"/>
      <w:lvlText w:val="%1."/>
      <w:lvlJc w:val="left"/>
      <w:pPr>
        <w:ind w:left="360" w:hanging="360"/>
      </w:pPr>
      <w:rPr>
        <w:b/>
        <w:bCs/>
        <w:lang w:val="en-US"/>
      </w:rPr>
    </w:lvl>
    <w:lvl w:ilvl="1" w:tplc="4B8A4268">
      <w:start w:val="1"/>
      <w:numFmt w:val="decimal"/>
      <w:lvlText w:val="%2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2" w:tplc="065C3788">
      <w:start w:val="1"/>
      <w:numFmt w:val="decimal"/>
      <w:lvlText w:val="%3."/>
      <w:lvlJc w:val="right"/>
      <w:pPr>
        <w:ind w:left="1710" w:hanging="180"/>
      </w:pPr>
      <w:rPr>
        <w:rFonts w:ascii="Times New Roman" w:eastAsia="Times New Roman" w:hAnsi="Times New Roman" w:cs="David"/>
        <w:b/>
        <w:bCs/>
        <w:lang w:bidi="he-IL"/>
      </w:rPr>
    </w:lvl>
    <w:lvl w:ilvl="3" w:tplc="0409000F">
      <w:start w:val="1"/>
      <w:numFmt w:val="decimal"/>
      <w:lvlText w:val="%4."/>
      <w:lvlJc w:val="left"/>
      <w:pPr>
        <w:ind w:left="2430" w:hanging="360"/>
      </w:pPr>
      <w:rPr>
        <w:rFonts w:hint="default"/>
      </w:rPr>
    </w:lvl>
    <w:lvl w:ilvl="4" w:tplc="04090019">
      <w:start w:val="4"/>
      <w:numFmt w:val="hebrew1"/>
      <w:lvlText w:val="%5."/>
      <w:lvlJc w:val="left"/>
      <w:pPr>
        <w:ind w:left="3150" w:hanging="360"/>
      </w:pPr>
      <w:rPr>
        <w:rFonts w:hint="default"/>
      </w:rPr>
    </w:lvl>
    <w:lvl w:ilvl="5" w:tplc="ED743B5E">
      <w:start w:val="1"/>
      <w:numFmt w:val="decimal"/>
      <w:lvlText w:val="(%6)"/>
      <w:lvlJc w:val="left"/>
      <w:pPr>
        <w:ind w:left="4050" w:hanging="360"/>
      </w:pPr>
      <w:rPr>
        <w:rFonts w:hint="default"/>
      </w:rPr>
    </w:lvl>
    <w:lvl w:ilvl="6" w:tplc="3754111A">
      <w:start w:val="1"/>
      <w:numFmt w:val="decimal"/>
      <w:lvlText w:val="%7)"/>
      <w:lvlJc w:val="left"/>
      <w:pPr>
        <w:ind w:left="4590" w:hanging="360"/>
      </w:pPr>
      <w:rPr>
        <w:rFonts w:cs="David" w:hint="default"/>
        <w:b w:val="0"/>
        <w:bCs w:val="0"/>
      </w:r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8">
    <w:nsid w:val="558D4738"/>
    <w:multiLevelType w:val="hybridMultilevel"/>
    <w:tmpl w:val="FE883A66"/>
    <w:lvl w:ilvl="0" w:tplc="A17ECEA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5D337C4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0">
    <w:nsid w:val="56FC3A9F"/>
    <w:multiLevelType w:val="hybridMultilevel"/>
    <w:tmpl w:val="30FC9F32"/>
    <w:lvl w:ilvl="0" w:tplc="B8285410">
      <w:start w:val="1"/>
      <w:numFmt w:val="hebrew1"/>
      <w:lvlText w:val="%1."/>
      <w:lvlJc w:val="left"/>
      <w:pPr>
        <w:ind w:left="1828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548" w:hanging="360"/>
      </w:pPr>
    </w:lvl>
    <w:lvl w:ilvl="2" w:tplc="0409001B">
      <w:start w:val="1"/>
      <w:numFmt w:val="lowerRoman"/>
      <w:lvlText w:val="%3."/>
      <w:lvlJc w:val="right"/>
      <w:pPr>
        <w:ind w:left="3268" w:hanging="180"/>
      </w:pPr>
    </w:lvl>
    <w:lvl w:ilvl="3" w:tplc="0409000F" w:tentative="1">
      <w:start w:val="1"/>
      <w:numFmt w:val="decimal"/>
      <w:lvlText w:val="%4."/>
      <w:lvlJc w:val="left"/>
      <w:pPr>
        <w:ind w:left="3988" w:hanging="360"/>
      </w:pPr>
    </w:lvl>
    <w:lvl w:ilvl="4" w:tplc="04090019" w:tentative="1">
      <w:start w:val="1"/>
      <w:numFmt w:val="lowerLetter"/>
      <w:lvlText w:val="%5."/>
      <w:lvlJc w:val="left"/>
      <w:pPr>
        <w:ind w:left="4708" w:hanging="360"/>
      </w:pPr>
    </w:lvl>
    <w:lvl w:ilvl="5" w:tplc="0409001B" w:tentative="1">
      <w:start w:val="1"/>
      <w:numFmt w:val="lowerRoman"/>
      <w:lvlText w:val="%6."/>
      <w:lvlJc w:val="right"/>
      <w:pPr>
        <w:ind w:left="5428" w:hanging="180"/>
      </w:pPr>
    </w:lvl>
    <w:lvl w:ilvl="6" w:tplc="0409000F" w:tentative="1">
      <w:start w:val="1"/>
      <w:numFmt w:val="decimal"/>
      <w:lvlText w:val="%7."/>
      <w:lvlJc w:val="left"/>
      <w:pPr>
        <w:ind w:left="6148" w:hanging="360"/>
      </w:pPr>
    </w:lvl>
    <w:lvl w:ilvl="7" w:tplc="04090019" w:tentative="1">
      <w:start w:val="1"/>
      <w:numFmt w:val="lowerLetter"/>
      <w:lvlText w:val="%8."/>
      <w:lvlJc w:val="left"/>
      <w:pPr>
        <w:ind w:left="6868" w:hanging="360"/>
      </w:pPr>
    </w:lvl>
    <w:lvl w:ilvl="8" w:tplc="0409001B" w:tentative="1">
      <w:start w:val="1"/>
      <w:numFmt w:val="lowerRoman"/>
      <w:lvlText w:val="%9."/>
      <w:lvlJc w:val="right"/>
      <w:pPr>
        <w:ind w:left="7588" w:hanging="180"/>
      </w:pPr>
    </w:lvl>
  </w:abstractNum>
  <w:abstractNum w:abstractNumId="21">
    <w:nsid w:val="5AC74C15"/>
    <w:multiLevelType w:val="hybridMultilevel"/>
    <w:tmpl w:val="8F9CEEAC"/>
    <w:lvl w:ilvl="0" w:tplc="3384C79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DFE98A6">
      <w:start w:val="1"/>
      <w:numFmt w:val="hebrew1"/>
      <w:lvlText w:val="%2."/>
      <w:lvlJc w:val="left"/>
      <w:pPr>
        <w:ind w:left="1440" w:hanging="360"/>
      </w:pPr>
      <w:rPr>
        <w:rFonts w:ascii="David" w:eastAsia="Times New Roman" w:hAnsi="David" w:cs="David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547316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1800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64C5195D"/>
    <w:multiLevelType w:val="hybridMultilevel"/>
    <w:tmpl w:val="91806E5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9326F77"/>
    <w:multiLevelType w:val="hybridMultilevel"/>
    <w:tmpl w:val="3BE07DD2"/>
    <w:lvl w:ilvl="0" w:tplc="705252B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68366C72">
      <w:start w:val="1"/>
      <w:numFmt w:val="decimal"/>
      <w:lvlText w:val="%7."/>
      <w:lvlJc w:val="left"/>
      <w:pPr>
        <w:ind w:left="4680" w:hanging="360"/>
      </w:pPr>
      <w:rPr>
        <w:b/>
        <w:bCs/>
      </w:r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2364425"/>
    <w:multiLevelType w:val="hybridMultilevel"/>
    <w:tmpl w:val="661A4C12"/>
    <w:lvl w:ilvl="0" w:tplc="04090011">
      <w:start w:val="1"/>
      <w:numFmt w:val="decimal"/>
      <w:lvlText w:val="%1)"/>
      <w:lvlJc w:val="left"/>
      <w:pPr>
        <w:ind w:left="2700" w:hanging="360"/>
      </w:pPr>
    </w:lvl>
    <w:lvl w:ilvl="1" w:tplc="04090019">
      <w:start w:val="1"/>
      <w:numFmt w:val="lowerLetter"/>
      <w:lvlText w:val="%2."/>
      <w:lvlJc w:val="left"/>
      <w:pPr>
        <w:ind w:left="3420" w:hanging="360"/>
      </w:pPr>
    </w:lvl>
    <w:lvl w:ilvl="2" w:tplc="0409001B">
      <w:start w:val="1"/>
      <w:numFmt w:val="lowerRoman"/>
      <w:lvlText w:val="%3."/>
      <w:lvlJc w:val="right"/>
      <w:pPr>
        <w:ind w:left="4140" w:hanging="180"/>
      </w:pPr>
    </w:lvl>
    <w:lvl w:ilvl="3" w:tplc="0409000F" w:tentative="1">
      <w:start w:val="1"/>
      <w:numFmt w:val="decimal"/>
      <w:lvlText w:val="%4."/>
      <w:lvlJc w:val="left"/>
      <w:pPr>
        <w:ind w:left="4860" w:hanging="360"/>
      </w:pPr>
    </w:lvl>
    <w:lvl w:ilvl="4" w:tplc="04090019" w:tentative="1">
      <w:start w:val="1"/>
      <w:numFmt w:val="lowerLetter"/>
      <w:lvlText w:val="%5."/>
      <w:lvlJc w:val="left"/>
      <w:pPr>
        <w:ind w:left="5580" w:hanging="360"/>
      </w:pPr>
    </w:lvl>
    <w:lvl w:ilvl="5" w:tplc="0409001B" w:tentative="1">
      <w:start w:val="1"/>
      <w:numFmt w:val="lowerRoman"/>
      <w:lvlText w:val="%6."/>
      <w:lvlJc w:val="right"/>
      <w:pPr>
        <w:ind w:left="6300" w:hanging="180"/>
      </w:pPr>
    </w:lvl>
    <w:lvl w:ilvl="6" w:tplc="0409000F" w:tentative="1">
      <w:start w:val="1"/>
      <w:numFmt w:val="decimal"/>
      <w:lvlText w:val="%7."/>
      <w:lvlJc w:val="left"/>
      <w:pPr>
        <w:ind w:left="7020" w:hanging="360"/>
      </w:pPr>
    </w:lvl>
    <w:lvl w:ilvl="7" w:tplc="04090019" w:tentative="1">
      <w:start w:val="1"/>
      <w:numFmt w:val="lowerLetter"/>
      <w:lvlText w:val="%8."/>
      <w:lvlJc w:val="left"/>
      <w:pPr>
        <w:ind w:left="7740" w:hanging="360"/>
      </w:pPr>
    </w:lvl>
    <w:lvl w:ilvl="8" w:tplc="04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6">
    <w:nsid w:val="745E0AF4"/>
    <w:multiLevelType w:val="hybridMultilevel"/>
    <w:tmpl w:val="CF64BD68"/>
    <w:lvl w:ilvl="0" w:tplc="68366C72">
      <w:start w:val="1"/>
      <w:numFmt w:val="decimal"/>
      <w:lvlText w:val="%1."/>
      <w:lvlJc w:val="left"/>
      <w:pPr>
        <w:ind w:left="2076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-2724" w:hanging="360"/>
      </w:pPr>
    </w:lvl>
    <w:lvl w:ilvl="2" w:tplc="0409001B" w:tentative="1">
      <w:start w:val="1"/>
      <w:numFmt w:val="lowerRoman"/>
      <w:lvlText w:val="%3."/>
      <w:lvlJc w:val="right"/>
      <w:pPr>
        <w:ind w:left="-2004" w:hanging="180"/>
      </w:pPr>
    </w:lvl>
    <w:lvl w:ilvl="3" w:tplc="0409000F" w:tentative="1">
      <w:start w:val="1"/>
      <w:numFmt w:val="decimal"/>
      <w:lvlText w:val="%4."/>
      <w:lvlJc w:val="left"/>
      <w:pPr>
        <w:ind w:left="-1284" w:hanging="360"/>
      </w:pPr>
    </w:lvl>
    <w:lvl w:ilvl="4" w:tplc="04090019" w:tentative="1">
      <w:start w:val="1"/>
      <w:numFmt w:val="lowerLetter"/>
      <w:lvlText w:val="%5."/>
      <w:lvlJc w:val="left"/>
      <w:pPr>
        <w:ind w:left="-564" w:hanging="360"/>
      </w:pPr>
    </w:lvl>
    <w:lvl w:ilvl="5" w:tplc="0409001B" w:tentative="1">
      <w:start w:val="1"/>
      <w:numFmt w:val="lowerRoman"/>
      <w:lvlText w:val="%6."/>
      <w:lvlJc w:val="right"/>
      <w:pPr>
        <w:ind w:left="156" w:hanging="180"/>
      </w:pPr>
    </w:lvl>
    <w:lvl w:ilvl="6" w:tplc="0409000F" w:tentative="1">
      <w:start w:val="1"/>
      <w:numFmt w:val="decimal"/>
      <w:lvlText w:val="%7."/>
      <w:lvlJc w:val="left"/>
      <w:pPr>
        <w:ind w:left="876" w:hanging="360"/>
      </w:pPr>
    </w:lvl>
    <w:lvl w:ilvl="7" w:tplc="04090019" w:tentative="1">
      <w:start w:val="1"/>
      <w:numFmt w:val="lowerLetter"/>
      <w:lvlText w:val="%8."/>
      <w:lvlJc w:val="left"/>
      <w:pPr>
        <w:ind w:left="1596" w:hanging="360"/>
      </w:pPr>
    </w:lvl>
    <w:lvl w:ilvl="8" w:tplc="0409001B" w:tentative="1">
      <w:start w:val="1"/>
      <w:numFmt w:val="lowerRoman"/>
      <w:lvlText w:val="%9."/>
      <w:lvlJc w:val="right"/>
      <w:pPr>
        <w:ind w:left="2316" w:hanging="180"/>
      </w:pPr>
    </w:lvl>
  </w:abstractNum>
  <w:abstractNum w:abstractNumId="27">
    <w:nsid w:val="75603C78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8">
    <w:nsid w:val="76527A63"/>
    <w:multiLevelType w:val="hybridMultilevel"/>
    <w:tmpl w:val="48487B12"/>
    <w:lvl w:ilvl="0" w:tplc="888AAB5A">
      <w:start w:val="2016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AE4660"/>
    <w:multiLevelType w:val="hybridMultilevel"/>
    <w:tmpl w:val="11BE0FE0"/>
    <w:lvl w:ilvl="0" w:tplc="84309524">
      <w:start w:val="7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9F578CD"/>
    <w:multiLevelType w:val="hybridMultilevel"/>
    <w:tmpl w:val="A2644F66"/>
    <w:lvl w:ilvl="0" w:tplc="5EFC6296">
      <w:start w:val="1"/>
      <w:numFmt w:val="decimal"/>
      <w:lvlText w:val="%1."/>
      <w:lvlJc w:val="right"/>
      <w:pPr>
        <w:ind w:left="-2295" w:hanging="360"/>
      </w:pPr>
      <w:rPr>
        <w:rFonts w:hint="default"/>
        <w:b/>
        <w:bCs/>
      </w:rPr>
    </w:lvl>
    <w:lvl w:ilvl="1" w:tplc="C1C6456E">
      <w:start w:val="1"/>
      <w:numFmt w:val="hebrew1"/>
      <w:lvlText w:val="%2."/>
      <w:lvlJc w:val="left"/>
      <w:pPr>
        <w:ind w:left="-149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-778" w:hanging="180"/>
      </w:pPr>
    </w:lvl>
    <w:lvl w:ilvl="3" w:tplc="0409000F" w:tentative="1">
      <w:start w:val="1"/>
      <w:numFmt w:val="decimal"/>
      <w:lvlText w:val="%4."/>
      <w:lvlJc w:val="left"/>
      <w:pPr>
        <w:ind w:left="-58" w:hanging="360"/>
      </w:pPr>
    </w:lvl>
    <w:lvl w:ilvl="4" w:tplc="04090019">
      <w:start w:val="1"/>
      <w:numFmt w:val="lowerLetter"/>
      <w:lvlText w:val="%5."/>
      <w:lvlJc w:val="left"/>
      <w:pPr>
        <w:ind w:left="662" w:hanging="360"/>
      </w:pPr>
    </w:lvl>
    <w:lvl w:ilvl="5" w:tplc="0409001B">
      <w:start w:val="1"/>
      <w:numFmt w:val="lowerRoman"/>
      <w:lvlText w:val="%6."/>
      <w:lvlJc w:val="right"/>
      <w:pPr>
        <w:ind w:left="1382" w:hanging="180"/>
      </w:pPr>
    </w:lvl>
    <w:lvl w:ilvl="6" w:tplc="0409000F" w:tentative="1">
      <w:start w:val="1"/>
      <w:numFmt w:val="decimal"/>
      <w:lvlText w:val="%7."/>
      <w:lvlJc w:val="left"/>
      <w:pPr>
        <w:ind w:left="2102" w:hanging="360"/>
      </w:pPr>
    </w:lvl>
    <w:lvl w:ilvl="7" w:tplc="04090019" w:tentative="1">
      <w:start w:val="1"/>
      <w:numFmt w:val="lowerLetter"/>
      <w:lvlText w:val="%8."/>
      <w:lvlJc w:val="left"/>
      <w:pPr>
        <w:ind w:left="2822" w:hanging="360"/>
      </w:pPr>
    </w:lvl>
    <w:lvl w:ilvl="8" w:tplc="0409001B" w:tentative="1">
      <w:start w:val="1"/>
      <w:numFmt w:val="lowerRoman"/>
      <w:lvlText w:val="%9."/>
      <w:lvlJc w:val="right"/>
      <w:pPr>
        <w:ind w:left="3542" w:hanging="180"/>
      </w:pPr>
    </w:lvl>
  </w:abstractNum>
  <w:abstractNum w:abstractNumId="31">
    <w:nsid w:val="7C367B1B"/>
    <w:multiLevelType w:val="multilevel"/>
    <w:tmpl w:val="EA289F18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2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</w:num>
  <w:num w:numId="2">
    <w:abstractNumId w:val="9"/>
  </w:num>
  <w:num w:numId="3">
    <w:abstractNumId w:val="29"/>
  </w:num>
  <w:num w:numId="4">
    <w:abstractNumId w:val="31"/>
  </w:num>
  <w:num w:numId="5">
    <w:abstractNumId w:val="2"/>
  </w:num>
  <w:num w:numId="6">
    <w:abstractNumId w:val="21"/>
  </w:num>
  <w:num w:numId="7">
    <w:abstractNumId w:val="11"/>
  </w:num>
  <w:num w:numId="8">
    <w:abstractNumId w:val="19"/>
  </w:num>
  <w:num w:numId="9">
    <w:abstractNumId w:val="30"/>
  </w:num>
  <w:num w:numId="10">
    <w:abstractNumId w:val="6"/>
  </w:num>
  <w:num w:numId="11">
    <w:abstractNumId w:val="1"/>
  </w:num>
  <w:num w:numId="12">
    <w:abstractNumId w:val="32"/>
  </w:num>
  <w:num w:numId="13">
    <w:abstractNumId w:val="5"/>
  </w:num>
  <w:num w:numId="14">
    <w:abstractNumId w:val="3"/>
  </w:num>
  <w:num w:numId="15">
    <w:abstractNumId w:val="14"/>
  </w:num>
  <w:num w:numId="16">
    <w:abstractNumId w:val="17"/>
  </w:num>
  <w:num w:numId="17">
    <w:abstractNumId w:val="20"/>
  </w:num>
  <w:num w:numId="18">
    <w:abstractNumId w:val="18"/>
  </w:num>
  <w:num w:numId="19">
    <w:abstractNumId w:val="12"/>
  </w:num>
  <w:num w:numId="20">
    <w:abstractNumId w:val="24"/>
  </w:num>
  <w:num w:numId="21">
    <w:abstractNumId w:val="10"/>
  </w:num>
  <w:num w:numId="22">
    <w:abstractNumId w:val="13"/>
  </w:num>
  <w:num w:numId="23">
    <w:abstractNumId w:val="8"/>
  </w:num>
  <w:num w:numId="24">
    <w:abstractNumId w:val="22"/>
  </w:num>
  <w:num w:numId="25">
    <w:abstractNumId w:val="23"/>
  </w:num>
  <w:num w:numId="26">
    <w:abstractNumId w:val="26"/>
  </w:num>
  <w:num w:numId="27">
    <w:abstractNumId w:val="25"/>
  </w:num>
  <w:num w:numId="28">
    <w:abstractNumId w:val="0"/>
  </w:num>
  <w:num w:numId="29">
    <w:abstractNumId w:val="15"/>
  </w:num>
  <w:num w:numId="30">
    <w:abstractNumId w:val="27"/>
  </w:num>
  <w:num w:numId="31">
    <w:abstractNumId w:val="7"/>
  </w:num>
  <w:num w:numId="32">
    <w:abstractNumId w:val="4"/>
  </w:num>
  <w:num w:numId="33">
    <w:abstractNumId w:val="2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736"/>
    <w:rsid w:val="00002C60"/>
    <w:rsid w:val="00003FBB"/>
    <w:rsid w:val="000051F9"/>
    <w:rsid w:val="00007CB9"/>
    <w:rsid w:val="00025309"/>
    <w:rsid w:val="000267BA"/>
    <w:rsid w:val="00033889"/>
    <w:rsid w:val="00034D9F"/>
    <w:rsid w:val="00034E88"/>
    <w:rsid w:val="00042C75"/>
    <w:rsid w:val="00056605"/>
    <w:rsid w:val="00062F38"/>
    <w:rsid w:val="00066E58"/>
    <w:rsid w:val="00067A45"/>
    <w:rsid w:val="0007361A"/>
    <w:rsid w:val="00075473"/>
    <w:rsid w:val="000761C9"/>
    <w:rsid w:val="00081764"/>
    <w:rsid w:val="000832B3"/>
    <w:rsid w:val="000836A5"/>
    <w:rsid w:val="00084428"/>
    <w:rsid w:val="00084BDD"/>
    <w:rsid w:val="00084F08"/>
    <w:rsid w:val="00087482"/>
    <w:rsid w:val="000879F9"/>
    <w:rsid w:val="00090B23"/>
    <w:rsid w:val="00092973"/>
    <w:rsid w:val="000A31D0"/>
    <w:rsid w:val="000A7040"/>
    <w:rsid w:val="000B3F38"/>
    <w:rsid w:val="000B6630"/>
    <w:rsid w:val="000C00EB"/>
    <w:rsid w:val="000C4B2E"/>
    <w:rsid w:val="000D3A9A"/>
    <w:rsid w:val="000D75B1"/>
    <w:rsid w:val="000E109D"/>
    <w:rsid w:val="000E3225"/>
    <w:rsid w:val="000F2238"/>
    <w:rsid w:val="000F6B84"/>
    <w:rsid w:val="00101013"/>
    <w:rsid w:val="001144F5"/>
    <w:rsid w:val="0012462D"/>
    <w:rsid w:val="0012559D"/>
    <w:rsid w:val="00130086"/>
    <w:rsid w:val="00131102"/>
    <w:rsid w:val="00133F26"/>
    <w:rsid w:val="00136BA9"/>
    <w:rsid w:val="00154084"/>
    <w:rsid w:val="00154E30"/>
    <w:rsid w:val="00157E17"/>
    <w:rsid w:val="00161DB8"/>
    <w:rsid w:val="00164D53"/>
    <w:rsid w:val="00170A97"/>
    <w:rsid w:val="00171844"/>
    <w:rsid w:val="001723A3"/>
    <w:rsid w:val="0017281B"/>
    <w:rsid w:val="00173F64"/>
    <w:rsid w:val="00177261"/>
    <w:rsid w:val="00184AE7"/>
    <w:rsid w:val="00185229"/>
    <w:rsid w:val="00185D57"/>
    <w:rsid w:val="0018702A"/>
    <w:rsid w:val="001900DC"/>
    <w:rsid w:val="00194A76"/>
    <w:rsid w:val="001A40D3"/>
    <w:rsid w:val="001B5AB3"/>
    <w:rsid w:val="001B5FA9"/>
    <w:rsid w:val="001C45F7"/>
    <w:rsid w:val="001D43C2"/>
    <w:rsid w:val="001D7A99"/>
    <w:rsid w:val="001E1862"/>
    <w:rsid w:val="001E1BCE"/>
    <w:rsid w:val="001F5A30"/>
    <w:rsid w:val="002023BA"/>
    <w:rsid w:val="002075B7"/>
    <w:rsid w:val="00210666"/>
    <w:rsid w:val="00220CD3"/>
    <w:rsid w:val="00225A7A"/>
    <w:rsid w:val="0023187C"/>
    <w:rsid w:val="0023249E"/>
    <w:rsid w:val="00236CB7"/>
    <w:rsid w:val="00242677"/>
    <w:rsid w:val="00261F6B"/>
    <w:rsid w:val="00263822"/>
    <w:rsid w:val="00265296"/>
    <w:rsid w:val="002675AD"/>
    <w:rsid w:val="002678C5"/>
    <w:rsid w:val="0027197E"/>
    <w:rsid w:val="0027541B"/>
    <w:rsid w:val="00275DF0"/>
    <w:rsid w:val="0028330C"/>
    <w:rsid w:val="002834FB"/>
    <w:rsid w:val="00285211"/>
    <w:rsid w:val="00290A49"/>
    <w:rsid w:val="00297D69"/>
    <w:rsid w:val="002A1ADD"/>
    <w:rsid w:val="002A36CB"/>
    <w:rsid w:val="002A39C3"/>
    <w:rsid w:val="002A6021"/>
    <w:rsid w:val="002B5051"/>
    <w:rsid w:val="002C2AB1"/>
    <w:rsid w:val="002D6854"/>
    <w:rsid w:val="002D6D30"/>
    <w:rsid w:val="002E1888"/>
    <w:rsid w:val="002E48BE"/>
    <w:rsid w:val="002F1D65"/>
    <w:rsid w:val="002F5BEE"/>
    <w:rsid w:val="002F6FC7"/>
    <w:rsid w:val="00304324"/>
    <w:rsid w:val="003048F4"/>
    <w:rsid w:val="0031406D"/>
    <w:rsid w:val="00314DCA"/>
    <w:rsid w:val="00314ECB"/>
    <w:rsid w:val="00324F02"/>
    <w:rsid w:val="00332946"/>
    <w:rsid w:val="00333590"/>
    <w:rsid w:val="00334233"/>
    <w:rsid w:val="0033494B"/>
    <w:rsid w:val="003403FA"/>
    <w:rsid w:val="00341B65"/>
    <w:rsid w:val="00342C32"/>
    <w:rsid w:val="003468A7"/>
    <w:rsid w:val="0034726A"/>
    <w:rsid w:val="003537CF"/>
    <w:rsid w:val="00355DDB"/>
    <w:rsid w:val="003565DA"/>
    <w:rsid w:val="0036297F"/>
    <w:rsid w:val="003629AF"/>
    <w:rsid w:val="003678BC"/>
    <w:rsid w:val="00367A4D"/>
    <w:rsid w:val="00372729"/>
    <w:rsid w:val="003737BF"/>
    <w:rsid w:val="003740AC"/>
    <w:rsid w:val="003771F0"/>
    <w:rsid w:val="003827F9"/>
    <w:rsid w:val="00395742"/>
    <w:rsid w:val="003A123D"/>
    <w:rsid w:val="003A1EC0"/>
    <w:rsid w:val="003A235F"/>
    <w:rsid w:val="003A3209"/>
    <w:rsid w:val="003A3B9F"/>
    <w:rsid w:val="003B066C"/>
    <w:rsid w:val="003B58E4"/>
    <w:rsid w:val="003C43BD"/>
    <w:rsid w:val="003E1975"/>
    <w:rsid w:val="003E2126"/>
    <w:rsid w:val="003E2EDA"/>
    <w:rsid w:val="003E4B3F"/>
    <w:rsid w:val="003E5C0F"/>
    <w:rsid w:val="003F119F"/>
    <w:rsid w:val="003F3FFC"/>
    <w:rsid w:val="003F4307"/>
    <w:rsid w:val="003F7539"/>
    <w:rsid w:val="00402B00"/>
    <w:rsid w:val="0040739C"/>
    <w:rsid w:val="00410E67"/>
    <w:rsid w:val="00423E50"/>
    <w:rsid w:val="00427A47"/>
    <w:rsid w:val="00427AA5"/>
    <w:rsid w:val="00430EEE"/>
    <w:rsid w:val="004368BB"/>
    <w:rsid w:val="00440694"/>
    <w:rsid w:val="004448AF"/>
    <w:rsid w:val="004502E1"/>
    <w:rsid w:val="00451213"/>
    <w:rsid w:val="00454BEE"/>
    <w:rsid w:val="0046421D"/>
    <w:rsid w:val="004645B6"/>
    <w:rsid w:val="004720F1"/>
    <w:rsid w:val="00472CA7"/>
    <w:rsid w:val="00476337"/>
    <w:rsid w:val="00477010"/>
    <w:rsid w:val="00483F0E"/>
    <w:rsid w:val="0048501D"/>
    <w:rsid w:val="004875F9"/>
    <w:rsid w:val="004963EA"/>
    <w:rsid w:val="004A1985"/>
    <w:rsid w:val="004A302D"/>
    <w:rsid w:val="004A5069"/>
    <w:rsid w:val="004A5F9A"/>
    <w:rsid w:val="004A5FAE"/>
    <w:rsid w:val="004B4E73"/>
    <w:rsid w:val="004B4EAB"/>
    <w:rsid w:val="004B5034"/>
    <w:rsid w:val="004B70C7"/>
    <w:rsid w:val="004C16AF"/>
    <w:rsid w:val="004C2FD2"/>
    <w:rsid w:val="004C32D8"/>
    <w:rsid w:val="004C4E45"/>
    <w:rsid w:val="004D385F"/>
    <w:rsid w:val="004E161B"/>
    <w:rsid w:val="004E2A24"/>
    <w:rsid w:val="004E3720"/>
    <w:rsid w:val="004F1F09"/>
    <w:rsid w:val="004F2C3B"/>
    <w:rsid w:val="004F47A6"/>
    <w:rsid w:val="00504309"/>
    <w:rsid w:val="0050507D"/>
    <w:rsid w:val="00515D36"/>
    <w:rsid w:val="00524126"/>
    <w:rsid w:val="005242AE"/>
    <w:rsid w:val="00524F9A"/>
    <w:rsid w:val="00536E8B"/>
    <w:rsid w:val="00537C85"/>
    <w:rsid w:val="00537D17"/>
    <w:rsid w:val="00552CDE"/>
    <w:rsid w:val="00552E97"/>
    <w:rsid w:val="005530DC"/>
    <w:rsid w:val="00557C8B"/>
    <w:rsid w:val="00560009"/>
    <w:rsid w:val="00573B12"/>
    <w:rsid w:val="00574AE6"/>
    <w:rsid w:val="00580A85"/>
    <w:rsid w:val="00586F49"/>
    <w:rsid w:val="00590FB4"/>
    <w:rsid w:val="005916ED"/>
    <w:rsid w:val="005917BB"/>
    <w:rsid w:val="00593978"/>
    <w:rsid w:val="0059501F"/>
    <w:rsid w:val="00595E6C"/>
    <w:rsid w:val="005A073F"/>
    <w:rsid w:val="005A1CE0"/>
    <w:rsid w:val="005A5499"/>
    <w:rsid w:val="005B3FCE"/>
    <w:rsid w:val="005B5A35"/>
    <w:rsid w:val="005B6AC7"/>
    <w:rsid w:val="005C3051"/>
    <w:rsid w:val="005D0003"/>
    <w:rsid w:val="005F0956"/>
    <w:rsid w:val="005F0C63"/>
    <w:rsid w:val="005F304D"/>
    <w:rsid w:val="0060131A"/>
    <w:rsid w:val="00603C60"/>
    <w:rsid w:val="00604433"/>
    <w:rsid w:val="00613669"/>
    <w:rsid w:val="00620F0C"/>
    <w:rsid w:val="00621E0E"/>
    <w:rsid w:val="00622645"/>
    <w:rsid w:val="00623F4A"/>
    <w:rsid w:val="00626775"/>
    <w:rsid w:val="00626EB6"/>
    <w:rsid w:val="006305F9"/>
    <w:rsid w:val="006371D7"/>
    <w:rsid w:val="006374D2"/>
    <w:rsid w:val="006516E0"/>
    <w:rsid w:val="00651F76"/>
    <w:rsid w:val="00652A8A"/>
    <w:rsid w:val="00652CE0"/>
    <w:rsid w:val="0065565B"/>
    <w:rsid w:val="00655DA6"/>
    <w:rsid w:val="00657864"/>
    <w:rsid w:val="00663A22"/>
    <w:rsid w:val="00672AC7"/>
    <w:rsid w:val="00680CB3"/>
    <w:rsid w:val="00682299"/>
    <w:rsid w:val="00686017"/>
    <w:rsid w:val="0069314D"/>
    <w:rsid w:val="006A6018"/>
    <w:rsid w:val="006A7333"/>
    <w:rsid w:val="006B117F"/>
    <w:rsid w:val="006B2F1F"/>
    <w:rsid w:val="006B3244"/>
    <w:rsid w:val="006B43BA"/>
    <w:rsid w:val="006B4F5A"/>
    <w:rsid w:val="006B655D"/>
    <w:rsid w:val="006C0243"/>
    <w:rsid w:val="006C0271"/>
    <w:rsid w:val="006C4BA2"/>
    <w:rsid w:val="006C55D2"/>
    <w:rsid w:val="006C5CC9"/>
    <w:rsid w:val="006C7BD3"/>
    <w:rsid w:val="006E03E5"/>
    <w:rsid w:val="006E0BE4"/>
    <w:rsid w:val="006E5710"/>
    <w:rsid w:val="006E5729"/>
    <w:rsid w:val="006F0B70"/>
    <w:rsid w:val="006F1F65"/>
    <w:rsid w:val="006F458F"/>
    <w:rsid w:val="006F48DA"/>
    <w:rsid w:val="00701F96"/>
    <w:rsid w:val="00702165"/>
    <w:rsid w:val="0070484C"/>
    <w:rsid w:val="00710F60"/>
    <w:rsid w:val="00711C56"/>
    <w:rsid w:val="007128F8"/>
    <w:rsid w:val="007143BC"/>
    <w:rsid w:val="00717C5E"/>
    <w:rsid w:val="00720EE4"/>
    <w:rsid w:val="00723D8D"/>
    <w:rsid w:val="00727F73"/>
    <w:rsid w:val="00730C33"/>
    <w:rsid w:val="007338CE"/>
    <w:rsid w:val="00733FA9"/>
    <w:rsid w:val="00734F80"/>
    <w:rsid w:val="007420B8"/>
    <w:rsid w:val="00742570"/>
    <w:rsid w:val="0074351A"/>
    <w:rsid w:val="007453C0"/>
    <w:rsid w:val="007501C2"/>
    <w:rsid w:val="00750B28"/>
    <w:rsid w:val="00752605"/>
    <w:rsid w:val="007530B4"/>
    <w:rsid w:val="00767D4C"/>
    <w:rsid w:val="0077369B"/>
    <w:rsid w:val="007738FF"/>
    <w:rsid w:val="00775F84"/>
    <w:rsid w:val="007770DD"/>
    <w:rsid w:val="00781108"/>
    <w:rsid w:val="0078126A"/>
    <w:rsid w:val="00782BF6"/>
    <w:rsid w:val="00784F1F"/>
    <w:rsid w:val="00786AAD"/>
    <w:rsid w:val="0078779C"/>
    <w:rsid w:val="00790EAB"/>
    <w:rsid w:val="00791D18"/>
    <w:rsid w:val="00797B04"/>
    <w:rsid w:val="007A1BB8"/>
    <w:rsid w:val="007A6F3B"/>
    <w:rsid w:val="007B0352"/>
    <w:rsid w:val="007C0674"/>
    <w:rsid w:val="007C2E25"/>
    <w:rsid w:val="007C6468"/>
    <w:rsid w:val="007C6672"/>
    <w:rsid w:val="007C7127"/>
    <w:rsid w:val="007C7BEC"/>
    <w:rsid w:val="007D26C6"/>
    <w:rsid w:val="007E01FE"/>
    <w:rsid w:val="007E3687"/>
    <w:rsid w:val="007E6840"/>
    <w:rsid w:val="007F2A62"/>
    <w:rsid w:val="007F574B"/>
    <w:rsid w:val="007F5F1F"/>
    <w:rsid w:val="007F636F"/>
    <w:rsid w:val="007F75C2"/>
    <w:rsid w:val="0080412F"/>
    <w:rsid w:val="00807CDE"/>
    <w:rsid w:val="00811B8D"/>
    <w:rsid w:val="00812CE3"/>
    <w:rsid w:val="00814BD1"/>
    <w:rsid w:val="0081594E"/>
    <w:rsid w:val="008232F1"/>
    <w:rsid w:val="0082433A"/>
    <w:rsid w:val="00826214"/>
    <w:rsid w:val="0083269C"/>
    <w:rsid w:val="00834169"/>
    <w:rsid w:val="00834383"/>
    <w:rsid w:val="0084441E"/>
    <w:rsid w:val="008473E2"/>
    <w:rsid w:val="00854DFF"/>
    <w:rsid w:val="0085624C"/>
    <w:rsid w:val="00867D5C"/>
    <w:rsid w:val="00871FAC"/>
    <w:rsid w:val="008770AF"/>
    <w:rsid w:val="00877D06"/>
    <w:rsid w:val="00890D43"/>
    <w:rsid w:val="008A2EDB"/>
    <w:rsid w:val="008A3114"/>
    <w:rsid w:val="008A403F"/>
    <w:rsid w:val="008B0853"/>
    <w:rsid w:val="008B2B8E"/>
    <w:rsid w:val="008B7F75"/>
    <w:rsid w:val="008B7F84"/>
    <w:rsid w:val="008C7197"/>
    <w:rsid w:val="008D3F16"/>
    <w:rsid w:val="008D48AB"/>
    <w:rsid w:val="008D61AF"/>
    <w:rsid w:val="008D6B24"/>
    <w:rsid w:val="008D7CCA"/>
    <w:rsid w:val="008E3960"/>
    <w:rsid w:val="008E4EBD"/>
    <w:rsid w:val="008E6691"/>
    <w:rsid w:val="008F3867"/>
    <w:rsid w:val="008F50A2"/>
    <w:rsid w:val="008F66FB"/>
    <w:rsid w:val="0090080F"/>
    <w:rsid w:val="009127E1"/>
    <w:rsid w:val="009249D5"/>
    <w:rsid w:val="00924BC8"/>
    <w:rsid w:val="009301D1"/>
    <w:rsid w:val="00944426"/>
    <w:rsid w:val="00947157"/>
    <w:rsid w:val="00947B9F"/>
    <w:rsid w:val="009562F9"/>
    <w:rsid w:val="00961081"/>
    <w:rsid w:val="00970EC7"/>
    <w:rsid w:val="009729A1"/>
    <w:rsid w:val="00974564"/>
    <w:rsid w:val="009832C8"/>
    <w:rsid w:val="009915C6"/>
    <w:rsid w:val="00995E99"/>
    <w:rsid w:val="009A169E"/>
    <w:rsid w:val="009A1BE6"/>
    <w:rsid w:val="009A51E9"/>
    <w:rsid w:val="009B6900"/>
    <w:rsid w:val="009C1066"/>
    <w:rsid w:val="009C3A53"/>
    <w:rsid w:val="009D06DE"/>
    <w:rsid w:val="009D2BD4"/>
    <w:rsid w:val="009D5017"/>
    <w:rsid w:val="009D5E51"/>
    <w:rsid w:val="009D7F6B"/>
    <w:rsid w:val="009E3399"/>
    <w:rsid w:val="009E5643"/>
    <w:rsid w:val="009E597E"/>
    <w:rsid w:val="009E76C2"/>
    <w:rsid w:val="009F6BB2"/>
    <w:rsid w:val="00A01CD0"/>
    <w:rsid w:val="00A04A07"/>
    <w:rsid w:val="00A04DCB"/>
    <w:rsid w:val="00A2176B"/>
    <w:rsid w:val="00A2225C"/>
    <w:rsid w:val="00A22C20"/>
    <w:rsid w:val="00A23B1F"/>
    <w:rsid w:val="00A266D6"/>
    <w:rsid w:val="00A33367"/>
    <w:rsid w:val="00A3639D"/>
    <w:rsid w:val="00A420ED"/>
    <w:rsid w:val="00A42F0C"/>
    <w:rsid w:val="00A43DBD"/>
    <w:rsid w:val="00A441DD"/>
    <w:rsid w:val="00A45D56"/>
    <w:rsid w:val="00A4730D"/>
    <w:rsid w:val="00A515AE"/>
    <w:rsid w:val="00A52520"/>
    <w:rsid w:val="00A534E2"/>
    <w:rsid w:val="00A53900"/>
    <w:rsid w:val="00A60BAF"/>
    <w:rsid w:val="00A646E9"/>
    <w:rsid w:val="00A70CB3"/>
    <w:rsid w:val="00A71502"/>
    <w:rsid w:val="00A71A1C"/>
    <w:rsid w:val="00A73E44"/>
    <w:rsid w:val="00A76FB1"/>
    <w:rsid w:val="00A77E6D"/>
    <w:rsid w:val="00A840DF"/>
    <w:rsid w:val="00A8665E"/>
    <w:rsid w:val="00A9375D"/>
    <w:rsid w:val="00AA4415"/>
    <w:rsid w:val="00AA59C4"/>
    <w:rsid w:val="00AA79EA"/>
    <w:rsid w:val="00AB004C"/>
    <w:rsid w:val="00AB4343"/>
    <w:rsid w:val="00AB6A69"/>
    <w:rsid w:val="00AB6AA1"/>
    <w:rsid w:val="00AB7A1D"/>
    <w:rsid w:val="00AC4BB3"/>
    <w:rsid w:val="00AC6D23"/>
    <w:rsid w:val="00AD5369"/>
    <w:rsid w:val="00AE00B4"/>
    <w:rsid w:val="00AE08CF"/>
    <w:rsid w:val="00AE101A"/>
    <w:rsid w:val="00AF0ED9"/>
    <w:rsid w:val="00B038E7"/>
    <w:rsid w:val="00B07850"/>
    <w:rsid w:val="00B15AC1"/>
    <w:rsid w:val="00B32CDE"/>
    <w:rsid w:val="00B42DB8"/>
    <w:rsid w:val="00B44242"/>
    <w:rsid w:val="00B46C50"/>
    <w:rsid w:val="00B54D89"/>
    <w:rsid w:val="00B57456"/>
    <w:rsid w:val="00B650F6"/>
    <w:rsid w:val="00B65582"/>
    <w:rsid w:val="00B8115B"/>
    <w:rsid w:val="00B86339"/>
    <w:rsid w:val="00BA2E92"/>
    <w:rsid w:val="00BA36EC"/>
    <w:rsid w:val="00BB782A"/>
    <w:rsid w:val="00BC1891"/>
    <w:rsid w:val="00BD4885"/>
    <w:rsid w:val="00BE0382"/>
    <w:rsid w:val="00BE05F6"/>
    <w:rsid w:val="00BE65C7"/>
    <w:rsid w:val="00BE766E"/>
    <w:rsid w:val="00C00736"/>
    <w:rsid w:val="00C0128D"/>
    <w:rsid w:val="00C03548"/>
    <w:rsid w:val="00C06959"/>
    <w:rsid w:val="00C07FEA"/>
    <w:rsid w:val="00C10839"/>
    <w:rsid w:val="00C123E3"/>
    <w:rsid w:val="00C14BD5"/>
    <w:rsid w:val="00C2192E"/>
    <w:rsid w:val="00C23F08"/>
    <w:rsid w:val="00C25677"/>
    <w:rsid w:val="00C34213"/>
    <w:rsid w:val="00C361FF"/>
    <w:rsid w:val="00C5651E"/>
    <w:rsid w:val="00C572F6"/>
    <w:rsid w:val="00C7270E"/>
    <w:rsid w:val="00C7399B"/>
    <w:rsid w:val="00C7477F"/>
    <w:rsid w:val="00C842A5"/>
    <w:rsid w:val="00C916C9"/>
    <w:rsid w:val="00C958F9"/>
    <w:rsid w:val="00C95FBF"/>
    <w:rsid w:val="00CA0009"/>
    <w:rsid w:val="00CB378D"/>
    <w:rsid w:val="00CB6083"/>
    <w:rsid w:val="00CB61B6"/>
    <w:rsid w:val="00CB7D3A"/>
    <w:rsid w:val="00CC48ED"/>
    <w:rsid w:val="00CD3FF5"/>
    <w:rsid w:val="00CD6FD0"/>
    <w:rsid w:val="00CE4ACA"/>
    <w:rsid w:val="00CF3F48"/>
    <w:rsid w:val="00CF45A2"/>
    <w:rsid w:val="00CF598B"/>
    <w:rsid w:val="00D00662"/>
    <w:rsid w:val="00D01668"/>
    <w:rsid w:val="00D049F1"/>
    <w:rsid w:val="00D05858"/>
    <w:rsid w:val="00D17D8B"/>
    <w:rsid w:val="00D17EF4"/>
    <w:rsid w:val="00D31BB4"/>
    <w:rsid w:val="00D36E94"/>
    <w:rsid w:val="00D42F3F"/>
    <w:rsid w:val="00D44073"/>
    <w:rsid w:val="00D45A5E"/>
    <w:rsid w:val="00D507BB"/>
    <w:rsid w:val="00D528DF"/>
    <w:rsid w:val="00D54103"/>
    <w:rsid w:val="00D56D4D"/>
    <w:rsid w:val="00D612A6"/>
    <w:rsid w:val="00D746DC"/>
    <w:rsid w:val="00D75CAD"/>
    <w:rsid w:val="00D77667"/>
    <w:rsid w:val="00D82E83"/>
    <w:rsid w:val="00D840F4"/>
    <w:rsid w:val="00D84A1A"/>
    <w:rsid w:val="00D8671F"/>
    <w:rsid w:val="00D874B5"/>
    <w:rsid w:val="00D905A1"/>
    <w:rsid w:val="00D96030"/>
    <w:rsid w:val="00DA1DA5"/>
    <w:rsid w:val="00DA4AD5"/>
    <w:rsid w:val="00DA70FA"/>
    <w:rsid w:val="00DB096F"/>
    <w:rsid w:val="00DB13B3"/>
    <w:rsid w:val="00DC1AD5"/>
    <w:rsid w:val="00DC2FEB"/>
    <w:rsid w:val="00DC45D4"/>
    <w:rsid w:val="00DC5BB0"/>
    <w:rsid w:val="00DC7FC2"/>
    <w:rsid w:val="00DD21FA"/>
    <w:rsid w:val="00DD3513"/>
    <w:rsid w:val="00DD63CA"/>
    <w:rsid w:val="00DD7867"/>
    <w:rsid w:val="00DF02D3"/>
    <w:rsid w:val="00DF160D"/>
    <w:rsid w:val="00DF39F8"/>
    <w:rsid w:val="00DF7F3C"/>
    <w:rsid w:val="00E0065B"/>
    <w:rsid w:val="00E2090E"/>
    <w:rsid w:val="00E21747"/>
    <w:rsid w:val="00E2270C"/>
    <w:rsid w:val="00E25860"/>
    <w:rsid w:val="00E35C53"/>
    <w:rsid w:val="00E41D54"/>
    <w:rsid w:val="00E5141D"/>
    <w:rsid w:val="00E64ABB"/>
    <w:rsid w:val="00E64EE1"/>
    <w:rsid w:val="00E655B7"/>
    <w:rsid w:val="00E66244"/>
    <w:rsid w:val="00E66A15"/>
    <w:rsid w:val="00E66EB5"/>
    <w:rsid w:val="00E67FC7"/>
    <w:rsid w:val="00E70C57"/>
    <w:rsid w:val="00E7135A"/>
    <w:rsid w:val="00E72885"/>
    <w:rsid w:val="00E72CC7"/>
    <w:rsid w:val="00E737FD"/>
    <w:rsid w:val="00E81619"/>
    <w:rsid w:val="00E85A45"/>
    <w:rsid w:val="00E85ED4"/>
    <w:rsid w:val="00E86F7F"/>
    <w:rsid w:val="00E91EDB"/>
    <w:rsid w:val="00E9447C"/>
    <w:rsid w:val="00E97777"/>
    <w:rsid w:val="00E97DEE"/>
    <w:rsid w:val="00EA1531"/>
    <w:rsid w:val="00EA276C"/>
    <w:rsid w:val="00EB11E3"/>
    <w:rsid w:val="00EB2FAB"/>
    <w:rsid w:val="00EB3E84"/>
    <w:rsid w:val="00EB4683"/>
    <w:rsid w:val="00EB4DD6"/>
    <w:rsid w:val="00EB6ACA"/>
    <w:rsid w:val="00EB74A7"/>
    <w:rsid w:val="00EC5AD4"/>
    <w:rsid w:val="00EC67AB"/>
    <w:rsid w:val="00ED68FA"/>
    <w:rsid w:val="00ED6E7E"/>
    <w:rsid w:val="00EE0E65"/>
    <w:rsid w:val="00EE4528"/>
    <w:rsid w:val="00EE5B93"/>
    <w:rsid w:val="00EF56AE"/>
    <w:rsid w:val="00EF5DC9"/>
    <w:rsid w:val="00EF7F41"/>
    <w:rsid w:val="00F015CE"/>
    <w:rsid w:val="00F13E31"/>
    <w:rsid w:val="00F2018C"/>
    <w:rsid w:val="00F35AC6"/>
    <w:rsid w:val="00F36268"/>
    <w:rsid w:val="00F37BE1"/>
    <w:rsid w:val="00F40DF4"/>
    <w:rsid w:val="00F422E8"/>
    <w:rsid w:val="00F52CFA"/>
    <w:rsid w:val="00F57478"/>
    <w:rsid w:val="00F60887"/>
    <w:rsid w:val="00F629A6"/>
    <w:rsid w:val="00F7467A"/>
    <w:rsid w:val="00F82DFD"/>
    <w:rsid w:val="00F84E6F"/>
    <w:rsid w:val="00F93892"/>
    <w:rsid w:val="00F947CD"/>
    <w:rsid w:val="00FA1926"/>
    <w:rsid w:val="00FA24B8"/>
    <w:rsid w:val="00FA5B08"/>
    <w:rsid w:val="00FB05E8"/>
    <w:rsid w:val="00FC0CBB"/>
    <w:rsid w:val="00FC0FF8"/>
    <w:rsid w:val="00FD41F4"/>
    <w:rsid w:val="00FD5967"/>
    <w:rsid w:val="00FD75E1"/>
    <w:rsid w:val="00FE1D07"/>
    <w:rsid w:val="00FE29B3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"/>
    <w:next w:val="a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a2"/>
    <w:semiHidden/>
    <w:rsid w:val="00C14BD5"/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basedOn w:val="a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6">
    <w:name w:val="Subtitle"/>
    <w:basedOn w:val="a"/>
    <w:link w:val="af7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7">
    <w:name w:val="כותרת משנה תו"/>
    <w:basedOn w:val="a0"/>
    <w:link w:val="af6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8">
    <w:name w:val="Emphasis"/>
    <w:basedOn w:val="a0"/>
    <w:qFormat/>
    <w:rsid w:val="006E5729"/>
    <w:rPr>
      <w:i/>
      <w:iCs/>
    </w:rPr>
  </w:style>
  <w:style w:type="paragraph" w:styleId="af9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"/>
    <w:next w:val="a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a2"/>
    <w:semiHidden/>
    <w:rsid w:val="00C14BD5"/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basedOn w:val="a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6">
    <w:name w:val="Subtitle"/>
    <w:basedOn w:val="a"/>
    <w:link w:val="af7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7">
    <w:name w:val="כותרת משנה תו"/>
    <w:basedOn w:val="a0"/>
    <w:link w:val="af6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8">
    <w:name w:val="Emphasis"/>
    <w:basedOn w:val="a0"/>
    <w:qFormat/>
    <w:rsid w:val="006E5729"/>
    <w:rPr>
      <w:i/>
      <w:iCs/>
    </w:rPr>
  </w:style>
  <w:style w:type="paragraph" w:styleId="af9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655</Words>
  <Characters>3275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3923</CharactersWithSpaces>
  <SharedDoc>false</SharedDoc>
  <HLinks>
    <vt:vector size="6" baseType="variant">
      <vt:variant>
        <vt:i4>2162766</vt:i4>
      </vt:variant>
      <vt:variant>
        <vt:i4>2</vt:i4>
      </vt:variant>
      <vt:variant>
        <vt:i4>0</vt:i4>
      </vt:variant>
      <vt:variant>
        <vt:i4>5</vt:i4>
      </vt:variant>
      <vt:variant>
        <vt:lpwstr>mailto:kidron@most.gov.il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 Menaker</dc:creator>
  <cp:lastModifiedBy>Moshe Oster</cp:lastModifiedBy>
  <cp:revision>2</cp:revision>
  <cp:lastPrinted>2012-02-28T10:14:00Z</cp:lastPrinted>
  <dcterms:created xsi:type="dcterms:W3CDTF">2018-10-23T11:50:00Z</dcterms:created>
  <dcterms:modified xsi:type="dcterms:W3CDTF">2018-10-23T11:50:00Z</dcterms:modified>
</cp:coreProperties>
</file>